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7CF" w:rsidRPr="00EC07CF" w:rsidRDefault="00E179F2" w:rsidP="00EC07CF">
      <w:pPr>
        <w:spacing w:line="200" w:lineRule="atLeast"/>
        <w:jc w:val="center"/>
        <w:rPr>
          <w:b/>
          <w:i/>
          <w:sz w:val="28"/>
          <w:szCs w:val="28"/>
        </w:rPr>
      </w:pPr>
      <w:r w:rsidRPr="00EC07CF">
        <w:rPr>
          <w:b/>
          <w:i/>
          <w:sz w:val="28"/>
          <w:szCs w:val="28"/>
        </w:rPr>
        <w:t xml:space="preserve">- </w:t>
      </w:r>
      <w:r w:rsidR="00EC07CF" w:rsidRPr="00EC07CF">
        <w:rPr>
          <w:b/>
          <w:i/>
          <w:sz w:val="28"/>
          <w:szCs w:val="28"/>
        </w:rPr>
        <w:t>wzór umowy -</w:t>
      </w:r>
    </w:p>
    <w:p w:rsidR="00E179F2" w:rsidRPr="00EC07CF" w:rsidRDefault="00EC07CF" w:rsidP="00EC07CF">
      <w:pPr>
        <w:spacing w:line="200" w:lineRule="atLeast"/>
        <w:jc w:val="center"/>
        <w:rPr>
          <w:b/>
          <w:i/>
          <w:sz w:val="28"/>
          <w:szCs w:val="28"/>
        </w:rPr>
      </w:pPr>
      <w:proofErr w:type="gramStart"/>
      <w:r w:rsidRPr="00EC07CF">
        <w:rPr>
          <w:b/>
          <w:i/>
          <w:sz w:val="28"/>
          <w:szCs w:val="28"/>
        </w:rPr>
        <w:t>roboty</w:t>
      </w:r>
      <w:proofErr w:type="gramEnd"/>
      <w:r w:rsidRPr="00EC07CF">
        <w:rPr>
          <w:b/>
          <w:i/>
          <w:sz w:val="28"/>
          <w:szCs w:val="28"/>
        </w:rPr>
        <w:t xml:space="preserve"> budowlane/budowa</w:t>
      </w:r>
    </w:p>
    <w:p w:rsidR="00E179F2" w:rsidRDefault="00E179F2" w:rsidP="00E179F2">
      <w:pPr>
        <w:spacing w:line="200" w:lineRule="atLeast"/>
        <w:jc w:val="center"/>
        <w:rPr>
          <w:b/>
          <w:sz w:val="28"/>
          <w:szCs w:val="28"/>
        </w:rPr>
      </w:pPr>
    </w:p>
    <w:p w:rsidR="00E179F2" w:rsidRDefault="00E179F2" w:rsidP="00E179F2">
      <w:pPr>
        <w:spacing w:line="200" w:lineRule="atLeast"/>
        <w:jc w:val="center"/>
        <w:rPr>
          <w:b/>
          <w:sz w:val="28"/>
          <w:szCs w:val="28"/>
        </w:rPr>
      </w:pPr>
    </w:p>
    <w:p w:rsidR="00E179F2" w:rsidRPr="00D26844" w:rsidRDefault="00E179F2" w:rsidP="00E179F2">
      <w:pPr>
        <w:spacing w:line="200" w:lineRule="atLeast"/>
        <w:jc w:val="center"/>
        <w:rPr>
          <w:b/>
          <w:sz w:val="28"/>
          <w:szCs w:val="28"/>
        </w:rPr>
      </w:pPr>
    </w:p>
    <w:p w:rsidR="00E179F2" w:rsidRPr="00D26844" w:rsidRDefault="00E179F2" w:rsidP="00E179F2">
      <w:pPr>
        <w:spacing w:line="200" w:lineRule="atLeast"/>
        <w:jc w:val="center"/>
        <w:rPr>
          <w:b/>
          <w:sz w:val="28"/>
          <w:szCs w:val="28"/>
        </w:rPr>
      </w:pPr>
    </w:p>
    <w:p w:rsidR="00E179F2" w:rsidRPr="00D26844" w:rsidRDefault="00E179F2" w:rsidP="00E179F2">
      <w:pPr>
        <w:spacing w:line="200" w:lineRule="atLeast"/>
        <w:jc w:val="center"/>
        <w:rPr>
          <w:b/>
          <w:sz w:val="16"/>
          <w:szCs w:val="16"/>
        </w:rPr>
      </w:pPr>
      <w:r w:rsidRPr="00D26844">
        <w:rPr>
          <w:b/>
          <w:sz w:val="28"/>
          <w:szCs w:val="28"/>
        </w:rPr>
        <w:t xml:space="preserve">UMOWA </w:t>
      </w:r>
    </w:p>
    <w:p w:rsidR="00E179F2" w:rsidRPr="00D26844" w:rsidRDefault="00E179F2" w:rsidP="00E179F2">
      <w:pPr>
        <w:jc w:val="both"/>
        <w:rPr>
          <w:b/>
          <w:sz w:val="19"/>
          <w:szCs w:val="19"/>
        </w:rPr>
      </w:pPr>
    </w:p>
    <w:p w:rsidR="00E179F2" w:rsidRPr="00D26844" w:rsidRDefault="00E179F2" w:rsidP="00E179F2">
      <w:pPr>
        <w:jc w:val="both"/>
        <w:rPr>
          <w:sz w:val="22"/>
          <w:szCs w:val="22"/>
        </w:rPr>
      </w:pPr>
      <w:proofErr w:type="gramStart"/>
      <w:r w:rsidRPr="00D26844">
        <w:rPr>
          <w:b/>
          <w:sz w:val="22"/>
          <w:szCs w:val="22"/>
        </w:rPr>
        <w:t>zawarta</w:t>
      </w:r>
      <w:proofErr w:type="gramEnd"/>
      <w:r w:rsidRPr="00D26844">
        <w:rPr>
          <w:b/>
          <w:sz w:val="22"/>
          <w:szCs w:val="22"/>
        </w:rPr>
        <w:t xml:space="preserve"> w dniu</w:t>
      </w:r>
      <w:r w:rsidRPr="00D26844">
        <w:rPr>
          <w:sz w:val="22"/>
          <w:szCs w:val="22"/>
        </w:rPr>
        <w:t xml:space="preserve"> …………………..…  </w:t>
      </w:r>
      <w:proofErr w:type="gramStart"/>
      <w:r w:rsidRPr="00D26844">
        <w:rPr>
          <w:sz w:val="22"/>
          <w:szCs w:val="22"/>
        </w:rPr>
        <w:t>w</w:t>
      </w:r>
      <w:proofErr w:type="gramEnd"/>
      <w:r w:rsidRPr="00D26844">
        <w:rPr>
          <w:sz w:val="22"/>
          <w:szCs w:val="22"/>
        </w:rPr>
        <w:t xml:space="preserve"> Krakowie z wyłączeniem ustawy Prawo Zamówień Publicznych zgodnie</w:t>
      </w:r>
      <w:r w:rsidR="00902613">
        <w:rPr>
          <w:sz w:val="22"/>
          <w:szCs w:val="22"/>
        </w:rPr>
        <w:t xml:space="preserve"> </w:t>
      </w:r>
      <w:r w:rsidRPr="00D26844">
        <w:rPr>
          <w:sz w:val="22"/>
          <w:szCs w:val="22"/>
        </w:rPr>
        <w:t xml:space="preserve">z art.4 pkt.8 tej ustawy pomiędzy: </w:t>
      </w:r>
    </w:p>
    <w:p w:rsidR="00E179F2" w:rsidRPr="00D26844" w:rsidRDefault="00E179F2" w:rsidP="00E179F2">
      <w:pPr>
        <w:jc w:val="both"/>
        <w:rPr>
          <w:sz w:val="22"/>
          <w:szCs w:val="22"/>
        </w:rPr>
      </w:pPr>
    </w:p>
    <w:p w:rsidR="00E179F2" w:rsidRPr="005C66C5" w:rsidRDefault="00E179F2" w:rsidP="00E179F2">
      <w:pPr>
        <w:pStyle w:val="Tekstpodstawowy"/>
        <w:jc w:val="left"/>
        <w:rPr>
          <w:sz w:val="22"/>
          <w:szCs w:val="22"/>
        </w:rPr>
      </w:pPr>
      <w:r w:rsidRPr="00D26844">
        <w:rPr>
          <w:b/>
          <w:sz w:val="22"/>
          <w:szCs w:val="22"/>
        </w:rPr>
        <w:t xml:space="preserve">Gminą Miejską </w:t>
      </w:r>
      <w:r w:rsidRPr="005C66C5">
        <w:rPr>
          <w:b/>
          <w:sz w:val="22"/>
          <w:szCs w:val="22"/>
        </w:rPr>
        <w:t>Kraków, Regon: 351554353, NIP: 6761013717, z siedzibą Plac Wszystkich Świętych 3-4, 31-004 Kraków</w:t>
      </w:r>
      <w:r w:rsidR="00902613" w:rsidRPr="005C66C5">
        <w:rPr>
          <w:sz w:val="22"/>
          <w:szCs w:val="22"/>
          <w:lang w:val="pl-PL"/>
        </w:rPr>
        <w:t>, reprezentowana przez …..</w:t>
      </w:r>
      <w:r w:rsidRPr="005C66C5">
        <w:rPr>
          <w:sz w:val="22"/>
          <w:szCs w:val="22"/>
        </w:rPr>
        <w:br/>
        <w:t xml:space="preserve">zwaną dalej </w:t>
      </w:r>
      <w:r w:rsidRPr="005C66C5">
        <w:rPr>
          <w:b/>
          <w:i/>
          <w:sz w:val="22"/>
          <w:szCs w:val="22"/>
        </w:rPr>
        <w:t>„Zamawiającym”</w:t>
      </w:r>
      <w:r w:rsidRPr="005C66C5">
        <w:rPr>
          <w:i/>
          <w:sz w:val="22"/>
          <w:szCs w:val="22"/>
        </w:rPr>
        <w:t xml:space="preserve"> </w:t>
      </w:r>
    </w:p>
    <w:p w:rsidR="00EC07CF" w:rsidRPr="005C66C5" w:rsidRDefault="00E179F2" w:rsidP="00EC07CF">
      <w:r w:rsidRPr="005C66C5">
        <w:rPr>
          <w:sz w:val="22"/>
          <w:szCs w:val="22"/>
        </w:rPr>
        <w:t xml:space="preserve"> </w:t>
      </w:r>
    </w:p>
    <w:p w:rsidR="002913B3" w:rsidRPr="005C66C5" w:rsidRDefault="00EC07CF" w:rsidP="00EC07CF">
      <w:pPr>
        <w:jc w:val="both"/>
        <w:rPr>
          <w:sz w:val="24"/>
          <w:szCs w:val="24"/>
        </w:rPr>
      </w:pPr>
      <w:proofErr w:type="gramStart"/>
      <w:r w:rsidRPr="005C66C5">
        <w:rPr>
          <w:sz w:val="24"/>
          <w:szCs w:val="24"/>
        </w:rPr>
        <w:t>a</w:t>
      </w:r>
      <w:proofErr w:type="gramEnd"/>
      <w:r w:rsidRPr="005C66C5">
        <w:rPr>
          <w:sz w:val="24"/>
          <w:szCs w:val="24"/>
        </w:rPr>
        <w:t xml:space="preserve"> </w:t>
      </w:r>
    </w:p>
    <w:p w:rsidR="00EC07CF" w:rsidRDefault="00EC07CF" w:rsidP="00EC07CF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(w przypadku spółek prawa handlowego)</w:t>
      </w:r>
    </w:p>
    <w:p w:rsidR="00EC07CF" w:rsidRDefault="00EC07CF" w:rsidP="00EC07CF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C07CF" w:rsidRDefault="00EC07CF" w:rsidP="00EC07CF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zarejestrowaną</w:t>
      </w:r>
      <w:proofErr w:type="gramEnd"/>
      <w:r>
        <w:rPr>
          <w:sz w:val="24"/>
          <w:szCs w:val="24"/>
        </w:rPr>
        <w:t xml:space="preserve"> w rejestrze przedsiębiorców Krajowego Rejestru Sądowego pod numerem KRS………………….,  </w:t>
      </w:r>
      <w:proofErr w:type="gramStart"/>
      <w:r>
        <w:rPr>
          <w:sz w:val="24"/>
          <w:szCs w:val="24"/>
        </w:rPr>
        <w:t>kapitał</w:t>
      </w:r>
      <w:proofErr w:type="gramEnd"/>
      <w:r>
        <w:rPr>
          <w:sz w:val="24"/>
          <w:szCs w:val="24"/>
        </w:rPr>
        <w:t xml:space="preserve"> zakładowy w wysokości ………….. (</w:t>
      </w:r>
      <w:proofErr w:type="gramStart"/>
      <w:r>
        <w:rPr>
          <w:sz w:val="24"/>
          <w:szCs w:val="24"/>
        </w:rPr>
        <w:t>dotyczy</w:t>
      </w:r>
      <w:proofErr w:type="gramEnd"/>
      <w:r>
        <w:rPr>
          <w:sz w:val="24"/>
          <w:szCs w:val="24"/>
        </w:rPr>
        <w:t xml:space="preserve"> spółki  z o.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>. i</w:t>
      </w:r>
      <w:r w:rsidR="00FA2485">
        <w:rPr>
          <w:sz w:val="24"/>
          <w:szCs w:val="24"/>
        </w:rPr>
        <w:t> </w:t>
      </w:r>
      <w:r>
        <w:rPr>
          <w:sz w:val="24"/>
          <w:szCs w:val="24"/>
        </w:rPr>
        <w:t xml:space="preserve">spółki akcyjnej), opłacony w części/w całości (dotyczy spółki akcyjnej), posiadającą </w:t>
      </w:r>
      <w:proofErr w:type="gramStart"/>
      <w:r>
        <w:rPr>
          <w:sz w:val="24"/>
          <w:szCs w:val="24"/>
        </w:rPr>
        <w:t xml:space="preserve">REGON: .............................. </w:t>
      </w:r>
      <w:proofErr w:type="gramEnd"/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NIP: .............................., reprezentowaną</w:t>
      </w:r>
      <w:proofErr w:type="gramEnd"/>
      <w:r>
        <w:rPr>
          <w:sz w:val="24"/>
          <w:szCs w:val="24"/>
        </w:rPr>
        <w:t xml:space="preserve"> przez:</w:t>
      </w:r>
    </w:p>
    <w:p w:rsidR="00EC07CF" w:rsidRDefault="00EC07CF" w:rsidP="00EC0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.................................................................. </w:t>
      </w:r>
    </w:p>
    <w:p w:rsidR="00EC07CF" w:rsidRDefault="00EC07CF" w:rsidP="00EC07CF">
      <w:pPr>
        <w:jc w:val="both"/>
        <w:rPr>
          <w:sz w:val="24"/>
          <w:szCs w:val="24"/>
        </w:rPr>
      </w:pPr>
    </w:p>
    <w:p w:rsidR="00EC07CF" w:rsidRDefault="00EC07CF" w:rsidP="00EC07CF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(w przypadku osoby fizycznej prowadzącej działalność gospodarczą)</w:t>
      </w:r>
    </w:p>
    <w:p w:rsidR="00EC07CF" w:rsidRDefault="00EC07CF" w:rsidP="00EC07CF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 prowadząca/</w:t>
      </w:r>
      <w:proofErr w:type="spellStart"/>
      <w:r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działalność gospodarczą pod nazwą …………………………… na podstawie wpisu  do Centralnej Ewidencji i Informacji o</w:t>
      </w:r>
      <w:r w:rsidR="00FA2485">
        <w:rPr>
          <w:sz w:val="24"/>
          <w:szCs w:val="24"/>
        </w:rPr>
        <w:t> </w:t>
      </w:r>
      <w:r>
        <w:rPr>
          <w:sz w:val="24"/>
          <w:szCs w:val="24"/>
        </w:rPr>
        <w:t xml:space="preserve">Działalności Gospodarczej prowadzonej przez Ministra Przedsiębiorczości i </w:t>
      </w:r>
      <w:proofErr w:type="gramStart"/>
      <w:r>
        <w:rPr>
          <w:sz w:val="24"/>
          <w:szCs w:val="24"/>
        </w:rPr>
        <w:t xml:space="preserve">Technologii , </w:t>
      </w:r>
      <w:proofErr w:type="gramEnd"/>
      <w:r>
        <w:rPr>
          <w:sz w:val="24"/>
          <w:szCs w:val="24"/>
        </w:rPr>
        <w:t>stałe miejsce wykonywania działalności………..…………………..……………………. legitymującą/</w:t>
      </w:r>
      <w:proofErr w:type="spellStart"/>
      <w:r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się dowodem osobistym, posiadającym </w:t>
      </w:r>
      <w:proofErr w:type="gramStart"/>
      <w:r>
        <w:rPr>
          <w:sz w:val="24"/>
          <w:szCs w:val="24"/>
        </w:rPr>
        <w:t xml:space="preserve">REGON: .............................. </w:t>
      </w:r>
      <w:proofErr w:type="gramEnd"/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NIP: ..............................................</w:t>
      </w:r>
      <w:proofErr w:type="gramEnd"/>
    </w:p>
    <w:p w:rsidR="00EC07CF" w:rsidRDefault="00EC07CF" w:rsidP="00EC07CF">
      <w:pPr>
        <w:jc w:val="both"/>
        <w:rPr>
          <w:i/>
          <w:iCs/>
          <w:sz w:val="24"/>
          <w:szCs w:val="24"/>
        </w:rPr>
      </w:pPr>
    </w:p>
    <w:p w:rsidR="00EC07CF" w:rsidRDefault="00EC07CF" w:rsidP="00EC07CF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(w przypadku spółki </w:t>
      </w:r>
      <w:proofErr w:type="gramStart"/>
      <w:r>
        <w:rPr>
          <w:i/>
          <w:iCs/>
          <w:sz w:val="24"/>
          <w:szCs w:val="24"/>
        </w:rPr>
        <w:t>cywilnej )</w:t>
      </w:r>
      <w:proofErr w:type="gramEnd"/>
    </w:p>
    <w:p w:rsidR="00EC07CF" w:rsidRDefault="00EC07CF" w:rsidP="00EC0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………………………….... </w:t>
      </w:r>
      <w:proofErr w:type="gramStart"/>
      <w:r>
        <w:rPr>
          <w:sz w:val="24"/>
          <w:szCs w:val="24"/>
        </w:rPr>
        <w:t>prowadzącą</w:t>
      </w:r>
      <w:proofErr w:type="gram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działalność gospodarczą pod nazwą ………………………… ………………………</w:t>
      </w:r>
      <w:r w:rsidR="00FA2485">
        <w:rPr>
          <w:sz w:val="24"/>
          <w:szCs w:val="24"/>
        </w:rPr>
        <w:t xml:space="preserve"> </w:t>
      </w:r>
      <w:r>
        <w:rPr>
          <w:sz w:val="24"/>
          <w:szCs w:val="24"/>
        </w:rPr>
        <w:t>stałe miejsce prowadzenia działalności gospodarczej</w:t>
      </w:r>
      <w:r w:rsidR="00FA24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……………………………….,  </w:t>
      </w:r>
      <w:proofErr w:type="gramStart"/>
      <w:r>
        <w:rPr>
          <w:sz w:val="24"/>
          <w:szCs w:val="24"/>
        </w:rPr>
        <w:t>wpisaną</w:t>
      </w:r>
      <w:proofErr w:type="gram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do Centralnej Ewidencji i</w:t>
      </w:r>
      <w:r w:rsidR="00FA2485">
        <w:rPr>
          <w:sz w:val="24"/>
          <w:szCs w:val="24"/>
        </w:rPr>
        <w:t> </w:t>
      </w:r>
      <w:r>
        <w:rPr>
          <w:sz w:val="24"/>
          <w:szCs w:val="24"/>
        </w:rPr>
        <w:t>Informacji o Działalności Gospodarczej prowadzonej przez Ministra Przedsiębiorczości i</w:t>
      </w:r>
      <w:r w:rsidR="00FA2485">
        <w:rPr>
          <w:sz w:val="24"/>
          <w:szCs w:val="24"/>
        </w:rPr>
        <w:t> </w:t>
      </w:r>
      <w:r>
        <w:rPr>
          <w:sz w:val="24"/>
          <w:szCs w:val="24"/>
        </w:rPr>
        <w:t>Technologii,</w:t>
      </w:r>
    </w:p>
    <w:p w:rsidR="00FA2485" w:rsidRDefault="00EC07CF" w:rsidP="00EC0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……………………………. </w:t>
      </w:r>
      <w:proofErr w:type="gramStart"/>
      <w:r>
        <w:rPr>
          <w:sz w:val="24"/>
          <w:szCs w:val="24"/>
        </w:rPr>
        <w:t>prowadzącą</w:t>
      </w:r>
      <w:proofErr w:type="gram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działalność gospodarczą pod nazwą </w:t>
      </w:r>
      <w:r w:rsidR="00FA2485">
        <w:rPr>
          <w:sz w:val="24"/>
          <w:szCs w:val="24"/>
        </w:rPr>
        <w:t>………………………………..</w:t>
      </w:r>
      <w:r>
        <w:rPr>
          <w:sz w:val="24"/>
          <w:szCs w:val="24"/>
        </w:rPr>
        <w:t>…………</w:t>
      </w:r>
      <w:r w:rsidR="00FA2485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stałe</w:t>
      </w:r>
      <w:proofErr w:type="gramEnd"/>
      <w:r>
        <w:rPr>
          <w:sz w:val="24"/>
          <w:szCs w:val="24"/>
        </w:rPr>
        <w:t xml:space="preserve"> miejsce prowadzenia działalności gospodarczej</w:t>
      </w:r>
      <w:r w:rsidR="00FA24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…………….….………………………… </w:t>
      </w:r>
      <w:proofErr w:type="gramStart"/>
      <w:r>
        <w:rPr>
          <w:sz w:val="24"/>
          <w:szCs w:val="24"/>
        </w:rPr>
        <w:t>wpisaną</w:t>
      </w:r>
      <w:proofErr w:type="gram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do Centralnej Ewidencji i</w:t>
      </w:r>
      <w:r w:rsidR="00FA2485">
        <w:rPr>
          <w:sz w:val="24"/>
          <w:szCs w:val="24"/>
        </w:rPr>
        <w:t> </w:t>
      </w:r>
      <w:r>
        <w:rPr>
          <w:sz w:val="24"/>
          <w:szCs w:val="24"/>
        </w:rPr>
        <w:t>Informacji o Działalności Gospodarczej prowadzonej przez Ministra Przedsiębiorczości i</w:t>
      </w:r>
      <w:r w:rsidR="00FA2485">
        <w:rPr>
          <w:sz w:val="24"/>
          <w:szCs w:val="24"/>
        </w:rPr>
        <w:t> </w:t>
      </w:r>
      <w:r>
        <w:rPr>
          <w:sz w:val="24"/>
          <w:szCs w:val="24"/>
        </w:rPr>
        <w:t>Technologii</w:t>
      </w:r>
      <w:r w:rsidR="00FA2485">
        <w:rPr>
          <w:sz w:val="24"/>
          <w:szCs w:val="24"/>
        </w:rPr>
        <w:t>,</w:t>
      </w:r>
      <w:r>
        <w:rPr>
          <w:sz w:val="24"/>
          <w:szCs w:val="24"/>
        </w:rPr>
        <w:t xml:space="preserve">  </w:t>
      </w:r>
    </w:p>
    <w:p w:rsidR="00EC07CF" w:rsidRDefault="00EC07CF" w:rsidP="00EC07CF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prowadzącymi</w:t>
      </w:r>
      <w:proofErr w:type="gramEnd"/>
      <w:r>
        <w:rPr>
          <w:sz w:val="24"/>
          <w:szCs w:val="24"/>
        </w:rPr>
        <w:t xml:space="preserve"> działalność gospodarczą w formie spółki cywilnej pod nazwą ……………….……………………. </w:t>
      </w:r>
      <w:proofErr w:type="gramStart"/>
      <w:r>
        <w:rPr>
          <w:sz w:val="24"/>
          <w:szCs w:val="24"/>
        </w:rPr>
        <w:t>posiadającej</w:t>
      </w:r>
      <w:proofErr w:type="gramEnd"/>
      <w:r>
        <w:rPr>
          <w:sz w:val="24"/>
          <w:szCs w:val="24"/>
        </w:rPr>
        <w:t xml:space="preserve"> REGON……………………………… i</w:t>
      </w:r>
      <w:r w:rsidR="00FA2485">
        <w:rPr>
          <w:sz w:val="24"/>
          <w:szCs w:val="24"/>
        </w:rPr>
        <w:t> </w:t>
      </w:r>
      <w:r>
        <w:rPr>
          <w:sz w:val="24"/>
          <w:szCs w:val="24"/>
        </w:rPr>
        <w:t xml:space="preserve">NIP………………………………………………………. </w:t>
      </w:r>
    </w:p>
    <w:p w:rsidR="00EC07CF" w:rsidRDefault="00EC07CF" w:rsidP="00EC07CF">
      <w:pPr>
        <w:jc w:val="both"/>
        <w:rPr>
          <w:i/>
          <w:iCs/>
          <w:sz w:val="24"/>
          <w:szCs w:val="24"/>
        </w:rPr>
      </w:pPr>
    </w:p>
    <w:p w:rsidR="00EC07CF" w:rsidRDefault="00EC07CF" w:rsidP="00EC07CF">
      <w:pPr>
        <w:jc w:val="both"/>
        <w:rPr>
          <w:i/>
          <w:iCs/>
          <w:sz w:val="24"/>
          <w:szCs w:val="24"/>
        </w:rPr>
      </w:pPr>
    </w:p>
    <w:p w:rsidR="00EC07CF" w:rsidRDefault="00EC07CF" w:rsidP="00EC07CF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(w przypadku wykonawców wspólnie ubiegających się o udzielenie zamówienia, na przykład w ramach konsorcjum)</w:t>
      </w:r>
    </w:p>
    <w:p w:rsidR="00EC07CF" w:rsidRDefault="00EC07CF" w:rsidP="00EC07CF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(w przypadku spółki prawa handlowego)</w:t>
      </w:r>
    </w:p>
    <w:p w:rsidR="00EC07CF" w:rsidRPr="00FA2485" w:rsidRDefault="00EC07CF" w:rsidP="00FA2485">
      <w:pPr>
        <w:pStyle w:val="Akapitzlist"/>
        <w:numPr>
          <w:ilvl w:val="0"/>
          <w:numId w:val="11"/>
        </w:numPr>
        <w:ind w:hanging="720"/>
        <w:jc w:val="both"/>
        <w:rPr>
          <w:sz w:val="24"/>
          <w:szCs w:val="24"/>
        </w:rPr>
      </w:pPr>
      <w:r w:rsidRPr="00FA2485">
        <w:rPr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EC07CF" w:rsidRDefault="00EC07CF" w:rsidP="00EC07CF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zarejestrowaną</w:t>
      </w:r>
      <w:proofErr w:type="gramEnd"/>
      <w:r>
        <w:rPr>
          <w:sz w:val="24"/>
          <w:szCs w:val="24"/>
        </w:rPr>
        <w:t xml:space="preserve"> w rejestrze przedsiębiorców Krajowego Rejestru Sądowego pod numerem KRS ……………………………………..</w:t>
      </w:r>
      <w:r w:rsidR="00FA2485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kapitał</w:t>
      </w:r>
      <w:proofErr w:type="gramEnd"/>
      <w:r>
        <w:rPr>
          <w:sz w:val="24"/>
          <w:szCs w:val="24"/>
        </w:rPr>
        <w:t xml:space="preserve"> zakładowy w wysokości ………….. </w:t>
      </w:r>
      <w:r>
        <w:rPr>
          <w:sz w:val="24"/>
          <w:szCs w:val="24"/>
        </w:rPr>
        <w:lastRenderedPageBreak/>
        <w:t>(</w:t>
      </w:r>
      <w:proofErr w:type="gramStart"/>
      <w:r>
        <w:rPr>
          <w:sz w:val="24"/>
          <w:szCs w:val="24"/>
        </w:rPr>
        <w:t>dotyczy</w:t>
      </w:r>
      <w:proofErr w:type="gramEnd"/>
      <w:r>
        <w:rPr>
          <w:sz w:val="24"/>
          <w:szCs w:val="24"/>
        </w:rPr>
        <w:t xml:space="preserve"> spółki  z o.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 i spółki akcyjnej), opłacony w części/w całości (dotyczy spółki akcyjnej), posiadającą </w:t>
      </w:r>
      <w:proofErr w:type="gramStart"/>
      <w:r>
        <w:rPr>
          <w:sz w:val="24"/>
          <w:szCs w:val="24"/>
        </w:rPr>
        <w:t xml:space="preserve">REGON: .............................. </w:t>
      </w:r>
      <w:proofErr w:type="gramEnd"/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NIP: .............................., reprezentowaną</w:t>
      </w:r>
      <w:proofErr w:type="gramEnd"/>
      <w:r>
        <w:rPr>
          <w:sz w:val="24"/>
          <w:szCs w:val="24"/>
        </w:rPr>
        <w:t xml:space="preserve"> przez:</w:t>
      </w:r>
    </w:p>
    <w:p w:rsidR="00EC07CF" w:rsidRDefault="00EC07CF" w:rsidP="00EC0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.................................................................. </w:t>
      </w:r>
    </w:p>
    <w:p w:rsidR="00EC07CF" w:rsidRDefault="00EC07CF" w:rsidP="00EC07CF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lub</w:t>
      </w:r>
      <w:proofErr w:type="gramEnd"/>
      <w:r>
        <w:rPr>
          <w:sz w:val="24"/>
          <w:szCs w:val="24"/>
        </w:rPr>
        <w:t xml:space="preserve">  </w:t>
      </w:r>
      <w:r>
        <w:rPr>
          <w:i/>
          <w:iCs/>
          <w:sz w:val="24"/>
          <w:szCs w:val="24"/>
        </w:rPr>
        <w:t>(w przypadku osoby fizycznej prowadzącej działalność gospodarczą)</w:t>
      </w:r>
    </w:p>
    <w:p w:rsidR="00EC07CF" w:rsidRPr="00FA2485" w:rsidRDefault="00EC07CF" w:rsidP="00FA2485">
      <w:pPr>
        <w:pStyle w:val="Akapitzlist"/>
        <w:numPr>
          <w:ilvl w:val="0"/>
          <w:numId w:val="11"/>
        </w:numPr>
        <w:ind w:left="0" w:firstLine="0"/>
        <w:jc w:val="both"/>
        <w:rPr>
          <w:sz w:val="24"/>
          <w:szCs w:val="24"/>
        </w:rPr>
      </w:pPr>
      <w:r w:rsidRPr="00FA2485">
        <w:rPr>
          <w:sz w:val="24"/>
          <w:szCs w:val="24"/>
        </w:rPr>
        <w:t>………………………………, prowadzącą/</w:t>
      </w:r>
      <w:proofErr w:type="spellStart"/>
      <w:r w:rsidRPr="00FA2485">
        <w:rPr>
          <w:sz w:val="24"/>
          <w:szCs w:val="24"/>
        </w:rPr>
        <w:t>ym</w:t>
      </w:r>
      <w:proofErr w:type="spellEnd"/>
      <w:r w:rsidRPr="00FA2485">
        <w:rPr>
          <w:sz w:val="24"/>
          <w:szCs w:val="24"/>
        </w:rPr>
        <w:t xml:space="preserve"> działalność gospodarczą pod nazwą …………………………. </w:t>
      </w:r>
      <w:proofErr w:type="gramStart"/>
      <w:r w:rsidRPr="00FA2485">
        <w:rPr>
          <w:sz w:val="24"/>
          <w:szCs w:val="24"/>
        </w:rPr>
        <w:t>stały</w:t>
      </w:r>
      <w:proofErr w:type="gramEnd"/>
      <w:r w:rsidRPr="00FA2485">
        <w:rPr>
          <w:sz w:val="24"/>
          <w:szCs w:val="24"/>
        </w:rPr>
        <w:t xml:space="preserve"> adres prowadzenia działalności gospodarczej  ………… ………..……… ……………., wpisanym do Centralnej Ewidencji i Informacji o Działalności Gospodarczej prowadzonej przez Ministra Przedsiębiorczości i Technologii, posiadającym </w:t>
      </w:r>
      <w:proofErr w:type="gramStart"/>
      <w:r w:rsidRPr="00FA2485">
        <w:rPr>
          <w:sz w:val="24"/>
          <w:szCs w:val="24"/>
        </w:rPr>
        <w:t xml:space="preserve">REGON: .............................. </w:t>
      </w:r>
      <w:proofErr w:type="gramEnd"/>
      <w:r w:rsidRPr="00FA2485">
        <w:rPr>
          <w:sz w:val="24"/>
          <w:szCs w:val="24"/>
        </w:rPr>
        <w:t xml:space="preserve">i </w:t>
      </w:r>
      <w:proofErr w:type="gramStart"/>
      <w:r w:rsidRPr="00FA2485">
        <w:rPr>
          <w:sz w:val="24"/>
          <w:szCs w:val="24"/>
        </w:rPr>
        <w:t xml:space="preserve">NIP: .............................., </w:t>
      </w:r>
      <w:proofErr w:type="gramEnd"/>
    </w:p>
    <w:p w:rsidR="00EC07CF" w:rsidRDefault="00EC07CF" w:rsidP="00EC07CF">
      <w:pPr>
        <w:jc w:val="both"/>
        <w:rPr>
          <w:sz w:val="24"/>
          <w:szCs w:val="24"/>
        </w:rPr>
      </w:pPr>
    </w:p>
    <w:p w:rsidR="00EC07CF" w:rsidRDefault="00EC07CF" w:rsidP="00EC07CF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reprezentowanymi</w:t>
      </w:r>
      <w:proofErr w:type="gramEnd"/>
      <w:r>
        <w:rPr>
          <w:sz w:val="24"/>
          <w:szCs w:val="24"/>
        </w:rPr>
        <w:t xml:space="preserve"> przez pełnomocnika do reprezentowania ich w postępowaniu o udzielenie zamówienia i zawarcia umowy w sprawie zamówienia publicznego, na podstawie pełnomocnictwa nr …. z dnia:</w:t>
      </w:r>
      <w:r w:rsidR="00FA2485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…………………………………………………………..……. (Lider Konsorcjum), reprezentowanego przez:</w:t>
      </w:r>
    </w:p>
    <w:p w:rsidR="00EC07CF" w:rsidRDefault="00EC07CF" w:rsidP="00EC07CF">
      <w:pPr>
        <w:jc w:val="both"/>
        <w:rPr>
          <w:sz w:val="24"/>
          <w:szCs w:val="24"/>
        </w:rPr>
      </w:pPr>
      <w:r>
        <w:rPr>
          <w:sz w:val="24"/>
          <w:szCs w:val="24"/>
        </w:rPr>
        <w:t>1)         ……………………………………………….</w:t>
      </w:r>
    </w:p>
    <w:p w:rsidR="00EC07CF" w:rsidRDefault="00EC07CF" w:rsidP="00EC07CF">
      <w:pPr>
        <w:jc w:val="both"/>
        <w:rPr>
          <w:sz w:val="24"/>
          <w:szCs w:val="24"/>
        </w:rPr>
      </w:pPr>
      <w:r>
        <w:rPr>
          <w:sz w:val="24"/>
          <w:szCs w:val="24"/>
        </w:rPr>
        <w:t>2)         ……………………………………………….</w:t>
      </w:r>
    </w:p>
    <w:p w:rsidR="00EC07CF" w:rsidRDefault="00EC07CF" w:rsidP="00EC07CF">
      <w:pPr>
        <w:spacing w:line="360" w:lineRule="auto"/>
        <w:jc w:val="both"/>
        <w:rPr>
          <w:b/>
          <w:bCs/>
          <w:sz w:val="24"/>
          <w:szCs w:val="24"/>
        </w:rPr>
      </w:pPr>
      <w:proofErr w:type="gramStart"/>
      <w:r>
        <w:rPr>
          <w:sz w:val="24"/>
          <w:szCs w:val="24"/>
        </w:rPr>
        <w:t>zwanym</w:t>
      </w:r>
      <w:proofErr w:type="gramEnd"/>
      <w:r>
        <w:rPr>
          <w:sz w:val="24"/>
          <w:szCs w:val="24"/>
        </w:rPr>
        <w:t xml:space="preserve"> dalej</w:t>
      </w:r>
      <w:r>
        <w:rPr>
          <w:b/>
          <w:bCs/>
          <w:sz w:val="24"/>
          <w:szCs w:val="24"/>
        </w:rPr>
        <w:t xml:space="preserve"> Wykonawcą,</w:t>
      </w:r>
    </w:p>
    <w:p w:rsidR="00E179F2" w:rsidRPr="00D26844" w:rsidRDefault="00EC07CF" w:rsidP="00E179F2">
      <w:pPr>
        <w:rPr>
          <w:bCs/>
          <w:sz w:val="22"/>
          <w:szCs w:val="22"/>
        </w:rPr>
      </w:pPr>
      <w:proofErr w:type="gramStart"/>
      <w:r>
        <w:rPr>
          <w:sz w:val="24"/>
          <w:szCs w:val="24"/>
        </w:rPr>
        <w:t>zwanymi</w:t>
      </w:r>
      <w:proofErr w:type="gramEnd"/>
      <w:r>
        <w:rPr>
          <w:sz w:val="24"/>
          <w:szCs w:val="24"/>
        </w:rPr>
        <w:t xml:space="preserve"> dalej łącznie </w:t>
      </w:r>
      <w:r>
        <w:rPr>
          <w:b/>
          <w:bCs/>
          <w:sz w:val="24"/>
          <w:szCs w:val="24"/>
        </w:rPr>
        <w:t>Stronami,</w:t>
      </w:r>
    </w:p>
    <w:p w:rsidR="00E179F2" w:rsidRPr="00D26844" w:rsidRDefault="00E179F2" w:rsidP="00E179F2">
      <w:pPr>
        <w:spacing w:line="200" w:lineRule="atLeast"/>
        <w:jc w:val="center"/>
        <w:rPr>
          <w:b/>
          <w:sz w:val="22"/>
          <w:szCs w:val="22"/>
        </w:rPr>
      </w:pPr>
    </w:p>
    <w:p w:rsidR="00E179F2" w:rsidRPr="00D26844" w:rsidRDefault="00E179F2" w:rsidP="00E179F2">
      <w:pPr>
        <w:spacing w:line="200" w:lineRule="atLeast"/>
        <w:jc w:val="center"/>
        <w:rPr>
          <w:b/>
          <w:sz w:val="22"/>
          <w:szCs w:val="22"/>
        </w:rPr>
      </w:pPr>
      <w:r w:rsidRPr="00D26844">
        <w:rPr>
          <w:b/>
          <w:sz w:val="22"/>
          <w:szCs w:val="22"/>
        </w:rPr>
        <w:t>§ 1</w:t>
      </w:r>
    </w:p>
    <w:p w:rsidR="00E179F2" w:rsidRPr="00D26844" w:rsidRDefault="00E179F2" w:rsidP="00E179F2">
      <w:pPr>
        <w:spacing w:line="200" w:lineRule="atLeast"/>
        <w:jc w:val="center"/>
        <w:rPr>
          <w:b/>
          <w:sz w:val="22"/>
          <w:szCs w:val="22"/>
        </w:rPr>
      </w:pPr>
    </w:p>
    <w:p w:rsidR="00E179F2" w:rsidRPr="00D26844" w:rsidRDefault="00E179F2" w:rsidP="00E179F2">
      <w:pPr>
        <w:numPr>
          <w:ilvl w:val="0"/>
          <w:numId w:val="2"/>
        </w:numPr>
        <w:suppressAutoHyphens w:val="0"/>
        <w:jc w:val="both"/>
        <w:rPr>
          <w:color w:val="FF0000"/>
          <w:sz w:val="22"/>
          <w:szCs w:val="22"/>
        </w:rPr>
      </w:pPr>
      <w:r w:rsidRPr="00D26844">
        <w:rPr>
          <w:sz w:val="22"/>
          <w:szCs w:val="22"/>
        </w:rPr>
        <w:t>Zamawiający zleca a Wykonawca zobowiązuje się do</w:t>
      </w:r>
      <w:r w:rsidRPr="00D26844">
        <w:rPr>
          <w:b/>
          <w:sz w:val="22"/>
          <w:szCs w:val="22"/>
        </w:rPr>
        <w:t xml:space="preserve"> Wykona</w:t>
      </w:r>
      <w:r>
        <w:rPr>
          <w:b/>
          <w:sz w:val="22"/>
          <w:szCs w:val="22"/>
        </w:rPr>
        <w:t>nia ( robót budowlanych/ budowy</w:t>
      </w:r>
      <w:r w:rsidRPr="00D26844">
        <w:rPr>
          <w:b/>
          <w:sz w:val="22"/>
          <w:szCs w:val="22"/>
        </w:rPr>
        <w:t>)</w:t>
      </w:r>
      <w:r w:rsidR="00EC07CF">
        <w:rPr>
          <w:b/>
          <w:sz w:val="22"/>
          <w:szCs w:val="22"/>
        </w:rPr>
        <w:t xml:space="preserve"> </w:t>
      </w:r>
      <w:r w:rsidRPr="00D26844">
        <w:rPr>
          <w:b/>
          <w:sz w:val="22"/>
          <w:szCs w:val="22"/>
        </w:rPr>
        <w:t xml:space="preserve">………………………………………, </w:t>
      </w:r>
      <w:r w:rsidRPr="00D26844">
        <w:rPr>
          <w:sz w:val="22"/>
          <w:szCs w:val="22"/>
        </w:rPr>
        <w:t xml:space="preserve">zgodnie ze złożoną ofertą Wykonawcy </w:t>
      </w:r>
      <w:r w:rsidR="00906ACB">
        <w:rPr>
          <w:sz w:val="22"/>
          <w:szCs w:val="22"/>
        </w:rPr>
        <w:t>i </w:t>
      </w:r>
      <w:r w:rsidRPr="00D26844">
        <w:rPr>
          <w:sz w:val="22"/>
          <w:szCs w:val="22"/>
        </w:rPr>
        <w:t>postępowaniem Nr ……………………..</w:t>
      </w:r>
    </w:p>
    <w:p w:rsidR="00E179F2" w:rsidRPr="00D26844" w:rsidRDefault="00E179F2" w:rsidP="00E179F2">
      <w:pPr>
        <w:numPr>
          <w:ilvl w:val="0"/>
          <w:numId w:val="2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Wykonawca oświadcza, że zapoznał się z wszystkimi warunkami, które są niezbędne do wykonywania przez niego przedmiotu umowy bez konieczności ponoszenia przez Zamawiającego jakichkolwiek dodatkowych kosztów</w:t>
      </w:r>
      <w:r>
        <w:rPr>
          <w:sz w:val="22"/>
          <w:szCs w:val="22"/>
        </w:rPr>
        <w:t xml:space="preserve"> poza wynagrodzenie wskazane w § 7 ust. 1 Umowy. </w:t>
      </w:r>
    </w:p>
    <w:p w:rsidR="00E179F2" w:rsidRPr="00D26844" w:rsidRDefault="00E179F2" w:rsidP="00E179F2">
      <w:pPr>
        <w:numPr>
          <w:ilvl w:val="0"/>
          <w:numId w:val="2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Roboty wykonane będą z materiałów Wykonawcy.</w:t>
      </w:r>
    </w:p>
    <w:p w:rsidR="00E179F2" w:rsidRPr="00D26844" w:rsidRDefault="00E179F2" w:rsidP="00E179F2">
      <w:pPr>
        <w:numPr>
          <w:ilvl w:val="0"/>
          <w:numId w:val="2"/>
        </w:numPr>
        <w:tabs>
          <w:tab w:val="left" w:pos="6511"/>
        </w:tabs>
        <w:spacing w:line="200" w:lineRule="atLeast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Wykonawca będzie wykonywał cały przedmiot zamówien</w:t>
      </w:r>
      <w:r w:rsidR="00FA2485">
        <w:rPr>
          <w:sz w:val="22"/>
          <w:szCs w:val="22"/>
        </w:rPr>
        <w:t>ia bez udziału podwykonawców, z </w:t>
      </w:r>
      <w:r w:rsidRPr="00D26844">
        <w:rPr>
          <w:sz w:val="22"/>
          <w:szCs w:val="22"/>
        </w:rPr>
        <w:t>zastrzeżeniem ust. 5.</w:t>
      </w:r>
    </w:p>
    <w:p w:rsidR="00E179F2" w:rsidRPr="00D26844" w:rsidRDefault="00E179F2" w:rsidP="00E179F2">
      <w:pPr>
        <w:numPr>
          <w:ilvl w:val="0"/>
          <w:numId w:val="2"/>
        </w:numPr>
        <w:tabs>
          <w:tab w:val="left" w:pos="6511"/>
        </w:tabs>
        <w:spacing w:line="200" w:lineRule="atLeast"/>
        <w:jc w:val="both"/>
        <w:rPr>
          <w:kern w:val="36"/>
          <w:sz w:val="22"/>
          <w:szCs w:val="22"/>
          <w:lang w:eastAsia="pl-PL"/>
        </w:rPr>
      </w:pPr>
      <w:r w:rsidRPr="00D26844">
        <w:rPr>
          <w:sz w:val="22"/>
          <w:szCs w:val="22"/>
        </w:rPr>
        <w:t>Do zawarcia umowy z podwykonawcą zgodnie z przepisami ustawy z dnia 23 kwietnia 1964r. – Kodeks cywilny (</w:t>
      </w:r>
      <w:r w:rsidR="00EC07CF">
        <w:rPr>
          <w:sz w:val="22"/>
          <w:szCs w:val="22"/>
        </w:rPr>
        <w:t xml:space="preserve">t. j. </w:t>
      </w:r>
      <w:proofErr w:type="spellStart"/>
      <w:r w:rsidRPr="00D26844">
        <w:rPr>
          <w:kern w:val="36"/>
          <w:sz w:val="22"/>
          <w:szCs w:val="22"/>
          <w:lang w:eastAsia="pl-PL"/>
        </w:rPr>
        <w:t>Dz.U</w:t>
      </w:r>
      <w:proofErr w:type="spellEnd"/>
      <w:r w:rsidRPr="00D26844">
        <w:rPr>
          <w:kern w:val="36"/>
          <w:sz w:val="22"/>
          <w:szCs w:val="22"/>
          <w:lang w:eastAsia="pl-PL"/>
        </w:rPr>
        <w:t xml:space="preserve">. </w:t>
      </w:r>
      <w:r w:rsidR="00EC07CF" w:rsidRPr="00D26844">
        <w:rPr>
          <w:kern w:val="36"/>
          <w:sz w:val="22"/>
          <w:szCs w:val="22"/>
          <w:lang w:eastAsia="pl-PL"/>
        </w:rPr>
        <w:t>201</w:t>
      </w:r>
      <w:r w:rsidR="00EC07CF">
        <w:rPr>
          <w:kern w:val="36"/>
          <w:sz w:val="22"/>
          <w:szCs w:val="22"/>
          <w:lang w:eastAsia="pl-PL"/>
        </w:rPr>
        <w:t>9 r.</w:t>
      </w:r>
      <w:r w:rsidRPr="00D26844">
        <w:rPr>
          <w:kern w:val="36"/>
          <w:sz w:val="22"/>
          <w:szCs w:val="22"/>
          <w:lang w:eastAsia="pl-PL"/>
        </w:rPr>
        <w:t>, poz.</w:t>
      </w:r>
      <w:r w:rsidR="00EC07CF">
        <w:rPr>
          <w:kern w:val="36"/>
          <w:sz w:val="22"/>
          <w:szCs w:val="22"/>
          <w:lang w:eastAsia="pl-PL"/>
        </w:rPr>
        <w:t>1145</w:t>
      </w:r>
      <w:r w:rsidR="00142ADF">
        <w:rPr>
          <w:kern w:val="36"/>
          <w:sz w:val="22"/>
          <w:szCs w:val="22"/>
          <w:lang w:eastAsia="pl-PL"/>
        </w:rPr>
        <w:t xml:space="preserve"> ze zm.</w:t>
      </w:r>
      <w:r w:rsidRPr="00D26844">
        <w:rPr>
          <w:kern w:val="36"/>
          <w:sz w:val="22"/>
          <w:szCs w:val="22"/>
          <w:lang w:eastAsia="pl-PL"/>
        </w:rPr>
        <w:t>) wy</w:t>
      </w:r>
      <w:r w:rsidRPr="00D26844">
        <w:rPr>
          <w:sz w:val="22"/>
          <w:szCs w:val="22"/>
        </w:rPr>
        <w:t xml:space="preserve">magana jest </w:t>
      </w:r>
      <w:proofErr w:type="gramStart"/>
      <w:r w:rsidRPr="00D26844">
        <w:rPr>
          <w:sz w:val="22"/>
          <w:szCs w:val="22"/>
        </w:rPr>
        <w:t>uprzednia  zgoda</w:t>
      </w:r>
      <w:proofErr w:type="gramEnd"/>
      <w:r w:rsidRPr="00D26844">
        <w:rPr>
          <w:sz w:val="22"/>
          <w:szCs w:val="22"/>
        </w:rPr>
        <w:t xml:space="preserve"> Zamawiającego.</w:t>
      </w:r>
    </w:p>
    <w:p w:rsidR="00E179F2" w:rsidRPr="00D26844" w:rsidRDefault="00E179F2" w:rsidP="00E179F2">
      <w:pPr>
        <w:spacing w:line="200" w:lineRule="atLeast"/>
        <w:jc w:val="both"/>
        <w:rPr>
          <w:sz w:val="22"/>
          <w:szCs w:val="22"/>
        </w:rPr>
      </w:pPr>
    </w:p>
    <w:p w:rsidR="00E179F2" w:rsidRPr="00D26844" w:rsidRDefault="00E179F2" w:rsidP="00E179F2">
      <w:pPr>
        <w:spacing w:line="200" w:lineRule="atLeast"/>
        <w:jc w:val="center"/>
        <w:rPr>
          <w:b/>
          <w:sz w:val="22"/>
          <w:szCs w:val="22"/>
        </w:rPr>
      </w:pPr>
    </w:p>
    <w:p w:rsidR="00E179F2" w:rsidRPr="00D26844" w:rsidRDefault="00E179F2" w:rsidP="00E179F2">
      <w:pPr>
        <w:spacing w:line="200" w:lineRule="atLeast"/>
        <w:jc w:val="center"/>
        <w:rPr>
          <w:b/>
          <w:sz w:val="22"/>
          <w:szCs w:val="22"/>
        </w:rPr>
      </w:pPr>
      <w:r w:rsidRPr="00D26844">
        <w:rPr>
          <w:b/>
          <w:sz w:val="22"/>
          <w:szCs w:val="22"/>
        </w:rPr>
        <w:t>§ 2</w:t>
      </w:r>
    </w:p>
    <w:p w:rsidR="00E179F2" w:rsidRPr="00D26844" w:rsidRDefault="00E179F2" w:rsidP="00E179F2">
      <w:pPr>
        <w:spacing w:line="200" w:lineRule="atLeast"/>
        <w:jc w:val="center"/>
        <w:rPr>
          <w:b/>
          <w:sz w:val="22"/>
          <w:szCs w:val="22"/>
        </w:rPr>
      </w:pPr>
    </w:p>
    <w:p w:rsidR="00E179F2" w:rsidRPr="00D26844" w:rsidRDefault="00E179F2" w:rsidP="00E179F2">
      <w:pPr>
        <w:numPr>
          <w:ilvl w:val="0"/>
          <w:numId w:val="3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Do obowiązków Zamawiającego należy:</w:t>
      </w:r>
    </w:p>
    <w:p w:rsidR="00E179F2" w:rsidRPr="00D26844" w:rsidRDefault="00E179F2" w:rsidP="008664CF">
      <w:pPr>
        <w:numPr>
          <w:ilvl w:val="0"/>
          <w:numId w:val="1"/>
        </w:numPr>
        <w:tabs>
          <w:tab w:val="clear" w:pos="643"/>
          <w:tab w:val="num" w:pos="709"/>
          <w:tab w:val="left" w:pos="7716"/>
        </w:tabs>
        <w:spacing w:line="200" w:lineRule="atLeast"/>
        <w:ind w:left="709" w:hanging="349"/>
        <w:jc w:val="both"/>
        <w:rPr>
          <w:sz w:val="22"/>
          <w:szCs w:val="22"/>
        </w:rPr>
      </w:pPr>
      <w:proofErr w:type="gramStart"/>
      <w:r w:rsidRPr="00D26844">
        <w:rPr>
          <w:sz w:val="22"/>
          <w:szCs w:val="22"/>
        </w:rPr>
        <w:t>zapewnienie</w:t>
      </w:r>
      <w:proofErr w:type="gramEnd"/>
      <w:r w:rsidRPr="00D26844">
        <w:rPr>
          <w:sz w:val="22"/>
          <w:szCs w:val="22"/>
        </w:rPr>
        <w:t xml:space="preserve"> nadzoru inwestorskiego,</w:t>
      </w:r>
    </w:p>
    <w:p w:rsidR="00E179F2" w:rsidRPr="00D26844" w:rsidRDefault="00E179F2" w:rsidP="008664CF">
      <w:pPr>
        <w:numPr>
          <w:ilvl w:val="0"/>
          <w:numId w:val="1"/>
        </w:numPr>
        <w:tabs>
          <w:tab w:val="clear" w:pos="643"/>
          <w:tab w:val="num" w:pos="709"/>
          <w:tab w:val="left" w:pos="7716"/>
        </w:tabs>
        <w:spacing w:line="200" w:lineRule="atLeast"/>
        <w:ind w:left="709" w:hanging="349"/>
        <w:jc w:val="both"/>
        <w:rPr>
          <w:sz w:val="22"/>
          <w:szCs w:val="22"/>
        </w:rPr>
      </w:pPr>
      <w:proofErr w:type="gramStart"/>
      <w:r w:rsidRPr="00D26844">
        <w:rPr>
          <w:sz w:val="22"/>
          <w:szCs w:val="22"/>
        </w:rPr>
        <w:t>wprowadzenie</w:t>
      </w:r>
      <w:proofErr w:type="gramEnd"/>
      <w:r w:rsidRPr="00D26844">
        <w:rPr>
          <w:sz w:val="22"/>
          <w:szCs w:val="22"/>
        </w:rPr>
        <w:t xml:space="preserve"> Wykonawcy na miejsce realizacji robót budowlanych/teren budowy,</w:t>
      </w:r>
    </w:p>
    <w:p w:rsidR="00E179F2" w:rsidRPr="00D26844" w:rsidRDefault="00E179F2" w:rsidP="008664CF">
      <w:pPr>
        <w:numPr>
          <w:ilvl w:val="0"/>
          <w:numId w:val="1"/>
        </w:numPr>
        <w:tabs>
          <w:tab w:val="clear" w:pos="643"/>
          <w:tab w:val="num" w:pos="709"/>
          <w:tab w:val="left" w:pos="7716"/>
        </w:tabs>
        <w:spacing w:line="200" w:lineRule="atLeast"/>
        <w:ind w:left="709" w:hanging="349"/>
        <w:jc w:val="both"/>
        <w:rPr>
          <w:sz w:val="22"/>
          <w:szCs w:val="22"/>
        </w:rPr>
      </w:pPr>
      <w:proofErr w:type="gramStart"/>
      <w:r w:rsidRPr="00D26844">
        <w:rPr>
          <w:sz w:val="22"/>
          <w:szCs w:val="22"/>
        </w:rPr>
        <w:t>odebranie</w:t>
      </w:r>
      <w:proofErr w:type="gramEnd"/>
      <w:r w:rsidRPr="00D26844">
        <w:rPr>
          <w:sz w:val="22"/>
          <w:szCs w:val="22"/>
        </w:rPr>
        <w:t xml:space="preserve"> przedmiotu umowy i zapłacenie umówionego wynagrodzenia.</w:t>
      </w:r>
    </w:p>
    <w:p w:rsidR="00E179F2" w:rsidRPr="00D26844" w:rsidRDefault="00E179F2" w:rsidP="00E179F2">
      <w:pPr>
        <w:numPr>
          <w:ilvl w:val="0"/>
          <w:numId w:val="3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Do obowiązków Wykonawcy należy:</w:t>
      </w:r>
    </w:p>
    <w:p w:rsidR="00E179F2" w:rsidRPr="00D26844" w:rsidRDefault="00FA2485" w:rsidP="00FA2485">
      <w:pPr>
        <w:tabs>
          <w:tab w:val="left" w:pos="1718"/>
          <w:tab w:val="left" w:pos="4771"/>
        </w:tabs>
        <w:autoSpaceDE w:val="0"/>
        <w:ind w:left="709" w:hanging="283"/>
        <w:jc w:val="both"/>
        <w:rPr>
          <w:rFonts w:eastAsia="Calibri"/>
          <w:bCs/>
          <w:sz w:val="22"/>
          <w:szCs w:val="22"/>
        </w:rPr>
      </w:pPr>
      <w:proofErr w:type="gramStart"/>
      <w:r>
        <w:rPr>
          <w:sz w:val="22"/>
          <w:szCs w:val="22"/>
        </w:rPr>
        <w:t>1)</w:t>
      </w:r>
      <w:r>
        <w:rPr>
          <w:sz w:val="22"/>
          <w:szCs w:val="22"/>
        </w:rPr>
        <w:tab/>
      </w:r>
      <w:r w:rsidR="00E179F2" w:rsidRPr="00D26844">
        <w:rPr>
          <w:sz w:val="22"/>
          <w:szCs w:val="22"/>
        </w:rPr>
        <w:t>protokolarne</w:t>
      </w:r>
      <w:proofErr w:type="gramEnd"/>
      <w:r w:rsidR="00E179F2" w:rsidRPr="00D26844">
        <w:rPr>
          <w:sz w:val="22"/>
          <w:szCs w:val="22"/>
        </w:rPr>
        <w:t xml:space="preserve"> odebranie od Zamawiającego miejsca wykonywania robót. </w:t>
      </w:r>
      <w:r w:rsidR="00E179F2" w:rsidRPr="00D26844">
        <w:rPr>
          <w:rFonts w:eastAsia="Calibri"/>
          <w:sz w:val="22"/>
          <w:szCs w:val="22"/>
        </w:rPr>
        <w:t>Od momentu przekazania terenu budowy, Wykonawca ponosi pełną odpowiedzialność za teren budowy.</w:t>
      </w:r>
    </w:p>
    <w:p w:rsidR="00E179F2" w:rsidRPr="00D26844" w:rsidRDefault="00FA2485" w:rsidP="00FA248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2)</w:t>
      </w:r>
      <w:r>
        <w:rPr>
          <w:sz w:val="22"/>
          <w:szCs w:val="22"/>
        </w:rPr>
        <w:tab/>
      </w:r>
      <w:r w:rsidR="00E179F2" w:rsidRPr="00D26844">
        <w:rPr>
          <w:sz w:val="22"/>
          <w:szCs w:val="22"/>
        </w:rPr>
        <w:t>zabezpieczenie</w:t>
      </w:r>
      <w:proofErr w:type="gramEnd"/>
      <w:r w:rsidR="00E179F2" w:rsidRPr="00D26844">
        <w:rPr>
          <w:sz w:val="22"/>
          <w:szCs w:val="22"/>
        </w:rPr>
        <w:t xml:space="preserve"> na swój koszt miejsca wykonywania robót, </w:t>
      </w:r>
    </w:p>
    <w:p w:rsidR="00E179F2" w:rsidRPr="00D26844" w:rsidRDefault="00FA2485" w:rsidP="00FA248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="00E179F2" w:rsidRPr="00D26844">
        <w:rPr>
          <w:sz w:val="22"/>
          <w:szCs w:val="22"/>
        </w:rPr>
        <w:t>strzeżenie</w:t>
      </w:r>
      <w:proofErr w:type="gramEnd"/>
      <w:r w:rsidR="00E179F2" w:rsidRPr="00D26844">
        <w:rPr>
          <w:sz w:val="22"/>
          <w:szCs w:val="22"/>
        </w:rPr>
        <w:t xml:space="preserve"> mienia znajdującego się w miejscu wykonywania robót, wykonawca od dnia przyjęcia miejsca wykonywania robót ponosi za niego pełną odpowiedzialność,</w:t>
      </w:r>
    </w:p>
    <w:p w:rsidR="00E179F2" w:rsidRDefault="00E179F2" w:rsidP="00FA2485">
      <w:pPr>
        <w:numPr>
          <w:ilvl w:val="0"/>
          <w:numId w:val="1"/>
        </w:numPr>
        <w:tabs>
          <w:tab w:val="left" w:pos="1103"/>
          <w:tab w:val="left" w:pos="7231"/>
        </w:tabs>
        <w:spacing w:line="200" w:lineRule="atLeast"/>
        <w:ind w:left="709"/>
        <w:jc w:val="both"/>
        <w:rPr>
          <w:sz w:val="22"/>
          <w:szCs w:val="22"/>
        </w:rPr>
      </w:pPr>
      <w:r w:rsidRPr="00FA2485">
        <w:rPr>
          <w:sz w:val="22"/>
          <w:szCs w:val="22"/>
        </w:rPr>
        <w:t xml:space="preserve">uzyskanie akceptacji inspektora nadzoru dla materiałów przeznaczonych do wbudowania przed ich wbudowaniem na podstawie przedstawionych atestów i </w:t>
      </w:r>
      <w:proofErr w:type="gramStart"/>
      <w:r w:rsidRPr="00FA2485">
        <w:rPr>
          <w:sz w:val="22"/>
          <w:szCs w:val="22"/>
        </w:rPr>
        <w:t>świadectw jakości</w:t>
      </w:r>
      <w:proofErr w:type="gramEnd"/>
      <w:r w:rsidRPr="00FA2485">
        <w:rPr>
          <w:sz w:val="22"/>
          <w:szCs w:val="22"/>
        </w:rPr>
        <w:t>,</w:t>
      </w:r>
    </w:p>
    <w:p w:rsidR="00FA2485" w:rsidRPr="00FA2485" w:rsidRDefault="00FA2485" w:rsidP="00FA2485">
      <w:pPr>
        <w:numPr>
          <w:ilvl w:val="0"/>
          <w:numId w:val="1"/>
        </w:numPr>
        <w:tabs>
          <w:tab w:val="left" w:pos="1103"/>
          <w:tab w:val="left" w:pos="7231"/>
        </w:tabs>
        <w:spacing w:line="200" w:lineRule="atLeast"/>
        <w:ind w:left="709"/>
        <w:jc w:val="both"/>
        <w:rPr>
          <w:sz w:val="22"/>
          <w:szCs w:val="22"/>
        </w:rPr>
      </w:pPr>
      <w:r w:rsidRPr="00D26844">
        <w:rPr>
          <w:sz w:val="22"/>
          <w:szCs w:val="22"/>
        </w:rPr>
        <w:t xml:space="preserve">utrzymywanie w trakcie wykonywania robót miejsca ich </w:t>
      </w:r>
      <w:proofErr w:type="gramStart"/>
      <w:r w:rsidRPr="00D26844">
        <w:rPr>
          <w:sz w:val="22"/>
          <w:szCs w:val="22"/>
        </w:rPr>
        <w:t>real</w:t>
      </w:r>
      <w:r w:rsidR="008664CF">
        <w:rPr>
          <w:sz w:val="22"/>
          <w:szCs w:val="22"/>
        </w:rPr>
        <w:t>izacji  w</w:t>
      </w:r>
      <w:proofErr w:type="gramEnd"/>
      <w:r w:rsidR="008664CF">
        <w:rPr>
          <w:sz w:val="22"/>
          <w:szCs w:val="22"/>
        </w:rPr>
        <w:t xml:space="preserve"> należytym porządku, a </w:t>
      </w:r>
      <w:r w:rsidRPr="00D26844">
        <w:rPr>
          <w:sz w:val="22"/>
          <w:szCs w:val="22"/>
        </w:rPr>
        <w:t>po zakończeniu prac uporządkowanie i przekazanie miejsca realizacji robót Zamawiającemu w ustalonym terminie,</w:t>
      </w:r>
    </w:p>
    <w:p w:rsidR="00E179F2" w:rsidRPr="00D26844" w:rsidRDefault="00E179F2" w:rsidP="00FA248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proofErr w:type="gramStart"/>
      <w:r w:rsidRPr="00D26844">
        <w:rPr>
          <w:sz w:val="22"/>
          <w:szCs w:val="22"/>
        </w:rPr>
        <w:t>6</w:t>
      </w:r>
      <w:r w:rsidR="00FA2485">
        <w:rPr>
          <w:sz w:val="22"/>
          <w:szCs w:val="22"/>
        </w:rPr>
        <w:t>)</w:t>
      </w:r>
      <w:r w:rsidR="00FA2485">
        <w:rPr>
          <w:sz w:val="22"/>
          <w:szCs w:val="22"/>
        </w:rPr>
        <w:tab/>
      </w:r>
      <w:r w:rsidRPr="00D26844">
        <w:rPr>
          <w:sz w:val="22"/>
          <w:szCs w:val="22"/>
        </w:rPr>
        <w:t>zapewnienie</w:t>
      </w:r>
      <w:proofErr w:type="gramEnd"/>
      <w:r w:rsidRPr="00D26844">
        <w:rPr>
          <w:sz w:val="22"/>
          <w:szCs w:val="22"/>
        </w:rPr>
        <w:t xml:space="preserve"> swoim pracownikom wymaganych przepisami warunków BHP,</w:t>
      </w:r>
    </w:p>
    <w:p w:rsidR="00E179F2" w:rsidRPr="00D26844" w:rsidRDefault="00FA2485" w:rsidP="00FA248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</w:r>
      <w:r w:rsidR="00E179F2" w:rsidRPr="00D26844">
        <w:rPr>
          <w:sz w:val="22"/>
          <w:szCs w:val="22"/>
        </w:rPr>
        <w:t xml:space="preserve">zapewnienia uprawnionego nadzoru technicznego nad </w:t>
      </w:r>
      <w:proofErr w:type="gramStart"/>
      <w:r w:rsidR="00E179F2" w:rsidRPr="00D26844">
        <w:rPr>
          <w:sz w:val="22"/>
          <w:szCs w:val="22"/>
        </w:rPr>
        <w:t>prowadzonymi  robotami</w:t>
      </w:r>
      <w:proofErr w:type="gramEnd"/>
      <w:r w:rsidR="00E179F2" w:rsidRPr="00D26844">
        <w:rPr>
          <w:sz w:val="22"/>
          <w:szCs w:val="22"/>
        </w:rPr>
        <w:t>,</w:t>
      </w:r>
    </w:p>
    <w:p w:rsidR="00E179F2" w:rsidRPr="00D26844" w:rsidRDefault="00FA2485" w:rsidP="00FA2485">
      <w:pPr>
        <w:tabs>
          <w:tab w:val="left" w:pos="7656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8)</w:t>
      </w:r>
      <w:r>
        <w:rPr>
          <w:sz w:val="22"/>
          <w:szCs w:val="22"/>
        </w:rPr>
        <w:tab/>
      </w:r>
      <w:r w:rsidR="00E179F2" w:rsidRPr="00D26844">
        <w:rPr>
          <w:sz w:val="22"/>
          <w:szCs w:val="22"/>
        </w:rPr>
        <w:t xml:space="preserve">wykonawca  ponosi wszystkie koszty w tym za mapę do celów </w:t>
      </w:r>
      <w:r>
        <w:rPr>
          <w:sz w:val="22"/>
          <w:szCs w:val="22"/>
        </w:rPr>
        <w:t xml:space="preserve">projektowych i pokrywa opłaty </w:t>
      </w:r>
      <w:r w:rsidR="00E179F2" w:rsidRPr="00D26844">
        <w:rPr>
          <w:sz w:val="22"/>
          <w:szCs w:val="22"/>
        </w:rPr>
        <w:t xml:space="preserve">konieczne do </w:t>
      </w:r>
      <w:proofErr w:type="gramStart"/>
      <w:r w:rsidR="00E179F2" w:rsidRPr="00D26844">
        <w:rPr>
          <w:sz w:val="22"/>
          <w:szCs w:val="22"/>
        </w:rPr>
        <w:t>wykonania  przedmiotu</w:t>
      </w:r>
      <w:proofErr w:type="gramEnd"/>
      <w:r w:rsidR="00E179F2" w:rsidRPr="00D26844">
        <w:rPr>
          <w:sz w:val="22"/>
          <w:szCs w:val="22"/>
        </w:rPr>
        <w:t xml:space="preserve"> Umowy (w tym koszty zużycia mediów, zajęcie </w:t>
      </w:r>
      <w:r w:rsidR="00E179F2" w:rsidRPr="00D26844">
        <w:rPr>
          <w:sz w:val="22"/>
          <w:szCs w:val="22"/>
        </w:rPr>
        <w:lastRenderedPageBreak/>
        <w:t>chodnika -</w:t>
      </w:r>
      <w:r w:rsidR="00E179F2" w:rsidRPr="00D26844">
        <w:rPr>
          <w:iCs/>
          <w:sz w:val="22"/>
          <w:szCs w:val="22"/>
        </w:rPr>
        <w:t xml:space="preserve"> jeżeli dotyczy</w:t>
      </w:r>
      <w:r w:rsidR="00E179F2" w:rsidRPr="00D26844">
        <w:rPr>
          <w:sz w:val="22"/>
          <w:szCs w:val="22"/>
        </w:rPr>
        <w:t xml:space="preserve">, pasa  drogowego </w:t>
      </w:r>
      <w:r w:rsidR="00E179F2" w:rsidRPr="00D26844">
        <w:rPr>
          <w:iCs/>
          <w:sz w:val="22"/>
          <w:szCs w:val="22"/>
        </w:rPr>
        <w:t>- jeżeli dotyczy</w:t>
      </w:r>
      <w:r w:rsidR="00E179F2" w:rsidRPr="00D26844">
        <w:rPr>
          <w:sz w:val="22"/>
          <w:szCs w:val="22"/>
        </w:rPr>
        <w:t>, wszelkich prób, bada</w:t>
      </w:r>
      <w:r w:rsidR="00E179F2">
        <w:rPr>
          <w:sz w:val="22"/>
          <w:szCs w:val="22"/>
        </w:rPr>
        <w:t>ń</w:t>
      </w:r>
      <w:r w:rsidR="00E179F2" w:rsidRPr="00D26844">
        <w:rPr>
          <w:sz w:val="22"/>
          <w:szCs w:val="22"/>
        </w:rPr>
        <w:t>, pomiarów itp.),</w:t>
      </w:r>
    </w:p>
    <w:p w:rsidR="00E179F2" w:rsidRPr="00D26844" w:rsidRDefault="00FA2485" w:rsidP="00FA2485">
      <w:pPr>
        <w:tabs>
          <w:tab w:val="left" w:pos="1103"/>
          <w:tab w:val="left" w:pos="7231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9)</w:t>
      </w:r>
      <w:r>
        <w:rPr>
          <w:sz w:val="22"/>
          <w:szCs w:val="22"/>
        </w:rPr>
        <w:tab/>
      </w:r>
      <w:r w:rsidR="00E179F2" w:rsidRPr="00D26844">
        <w:rPr>
          <w:sz w:val="22"/>
          <w:szCs w:val="22"/>
        </w:rPr>
        <w:t xml:space="preserve">sporządzenie planu bezpieczeństwa i ochrony </w:t>
      </w:r>
      <w:proofErr w:type="gramStart"/>
      <w:r w:rsidR="00E179F2" w:rsidRPr="00D26844">
        <w:rPr>
          <w:sz w:val="22"/>
          <w:szCs w:val="22"/>
        </w:rPr>
        <w:t xml:space="preserve">zdrowia  ( </w:t>
      </w:r>
      <w:r w:rsidR="00E179F2" w:rsidRPr="00D26844">
        <w:rPr>
          <w:i/>
          <w:sz w:val="22"/>
          <w:szCs w:val="22"/>
        </w:rPr>
        <w:t>jeśli</w:t>
      </w:r>
      <w:proofErr w:type="gramEnd"/>
      <w:r w:rsidR="00E179F2" w:rsidRPr="00D26844">
        <w:rPr>
          <w:i/>
          <w:sz w:val="22"/>
          <w:szCs w:val="22"/>
        </w:rPr>
        <w:t xml:space="preserve"> wymagany</w:t>
      </w:r>
      <w:r w:rsidR="00E179F2" w:rsidRPr="00D26844">
        <w:rPr>
          <w:sz w:val="22"/>
          <w:szCs w:val="22"/>
        </w:rPr>
        <w:t>),</w:t>
      </w:r>
    </w:p>
    <w:p w:rsidR="00E179F2" w:rsidRPr="00D26844" w:rsidRDefault="00E179F2" w:rsidP="00FA2485">
      <w:pPr>
        <w:tabs>
          <w:tab w:val="left" w:pos="1103"/>
          <w:tab w:val="left" w:pos="7231"/>
        </w:tabs>
        <w:spacing w:line="200" w:lineRule="atLeast"/>
        <w:ind w:left="709" w:hanging="425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10)</w:t>
      </w:r>
      <w:r w:rsidR="00FA2485">
        <w:rPr>
          <w:sz w:val="22"/>
          <w:szCs w:val="22"/>
        </w:rPr>
        <w:tab/>
      </w:r>
      <w:r w:rsidRPr="00D26844">
        <w:rPr>
          <w:sz w:val="22"/>
          <w:szCs w:val="22"/>
        </w:rPr>
        <w:t xml:space="preserve">podejmowanie wszelkich innych czynności, choćby w sposób bezpośredni nie określonych umową, a mających na celu prawidłowe i terminowe wykonanie robót objętych zamówieniem, z dbałością o </w:t>
      </w:r>
      <w:proofErr w:type="gramStart"/>
      <w:r w:rsidRPr="00D26844">
        <w:rPr>
          <w:sz w:val="22"/>
          <w:szCs w:val="22"/>
        </w:rPr>
        <w:t>przestrzeganie  przepisów</w:t>
      </w:r>
      <w:proofErr w:type="gramEnd"/>
      <w:r w:rsidRPr="00D26844">
        <w:rPr>
          <w:sz w:val="22"/>
          <w:szCs w:val="22"/>
        </w:rPr>
        <w:t xml:space="preserve"> prawa</w:t>
      </w:r>
      <w:r>
        <w:rPr>
          <w:sz w:val="22"/>
          <w:szCs w:val="22"/>
        </w:rPr>
        <w:t>,</w:t>
      </w:r>
    </w:p>
    <w:p w:rsidR="00E179F2" w:rsidRPr="00D26844" w:rsidRDefault="00E179F2" w:rsidP="00FA2485">
      <w:pPr>
        <w:tabs>
          <w:tab w:val="left" w:pos="284"/>
        </w:tabs>
        <w:spacing w:line="200" w:lineRule="atLeast"/>
        <w:ind w:left="709" w:hanging="425"/>
        <w:jc w:val="both"/>
        <w:rPr>
          <w:sz w:val="22"/>
          <w:szCs w:val="22"/>
        </w:rPr>
      </w:pPr>
      <w:proofErr w:type="gramStart"/>
      <w:r w:rsidRPr="00D26844">
        <w:rPr>
          <w:sz w:val="22"/>
          <w:szCs w:val="22"/>
        </w:rPr>
        <w:t>11)</w:t>
      </w:r>
      <w:r w:rsidR="00FA2485">
        <w:rPr>
          <w:sz w:val="22"/>
          <w:szCs w:val="22"/>
        </w:rPr>
        <w:tab/>
      </w:r>
      <w:r w:rsidRPr="00D26844">
        <w:rPr>
          <w:sz w:val="22"/>
          <w:szCs w:val="22"/>
        </w:rPr>
        <w:t>Wykonawca</w:t>
      </w:r>
      <w:proofErr w:type="gramEnd"/>
      <w:r w:rsidRPr="00D26844">
        <w:rPr>
          <w:sz w:val="22"/>
          <w:szCs w:val="22"/>
        </w:rPr>
        <w:t xml:space="preserve"> zobowiązuje się prowadzić prace w sposób</w:t>
      </w:r>
      <w:r w:rsidR="00FA2485">
        <w:rPr>
          <w:sz w:val="22"/>
          <w:szCs w:val="22"/>
        </w:rPr>
        <w:t xml:space="preserve"> niekolidujący z funkcjonującą </w:t>
      </w:r>
      <w:r w:rsidRPr="00D26844">
        <w:rPr>
          <w:sz w:val="22"/>
          <w:szCs w:val="22"/>
        </w:rPr>
        <w:t>jednostką tj. w szczególności w taki sposób, aby nie zakłócać/ dezorganizować/ograniczać/wstrzymywać jej funkcjonow</w:t>
      </w:r>
      <w:r w:rsidR="008664CF">
        <w:rPr>
          <w:sz w:val="22"/>
          <w:szCs w:val="22"/>
        </w:rPr>
        <w:t>ania. Strony potwierdzają, iż w </w:t>
      </w:r>
      <w:r w:rsidRPr="00D26844">
        <w:rPr>
          <w:sz w:val="22"/>
          <w:szCs w:val="22"/>
        </w:rPr>
        <w:t xml:space="preserve">sytuacji konieczności prowadzenia prac, które mogą spowodować ograniczenie/zakłócenie pracy </w:t>
      </w:r>
      <w:proofErr w:type="gramStart"/>
      <w:r w:rsidRPr="00D26844">
        <w:rPr>
          <w:sz w:val="22"/>
          <w:szCs w:val="22"/>
        </w:rPr>
        <w:t xml:space="preserve">jednostki , </w:t>
      </w:r>
      <w:proofErr w:type="gramEnd"/>
      <w:r w:rsidRPr="00D26844">
        <w:rPr>
          <w:sz w:val="22"/>
          <w:szCs w:val="22"/>
        </w:rPr>
        <w:t xml:space="preserve">Wykonawca zobowiązany jest nie później niż na  …..  </w:t>
      </w:r>
      <w:proofErr w:type="gramStart"/>
      <w:r w:rsidRPr="00D26844">
        <w:rPr>
          <w:sz w:val="22"/>
          <w:szCs w:val="22"/>
        </w:rPr>
        <w:t>dni</w:t>
      </w:r>
      <w:proofErr w:type="gramEnd"/>
      <w:r w:rsidRPr="00D26844">
        <w:rPr>
          <w:sz w:val="22"/>
          <w:szCs w:val="22"/>
        </w:rPr>
        <w:t xml:space="preserve"> przed datą prac skutkujących ograniczeniem/zakłóceniem jego pracy, poinformować Zamawiającego o takiej możliwości; Strony wówczas ustalą termin/sposób prowadzenia prac mając na uwadze konieczność zapewnienia możliwości funkcjonowania.</w:t>
      </w:r>
    </w:p>
    <w:p w:rsidR="00E179F2" w:rsidRDefault="00FA2485" w:rsidP="00FA2485">
      <w:pPr>
        <w:tabs>
          <w:tab w:val="left" w:pos="42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8664CF">
        <w:rPr>
          <w:sz w:val="22"/>
          <w:szCs w:val="22"/>
        </w:rPr>
        <w:tab/>
      </w:r>
      <w:r w:rsidR="00E179F2" w:rsidRPr="00D26844">
        <w:rPr>
          <w:sz w:val="22"/>
          <w:szCs w:val="22"/>
        </w:rPr>
        <w:t xml:space="preserve">Jednorazowe ograniczenie/zakłócenie jak w zdaniu poprzednim nie może trwać dłużej niż do 2 godzin, zaś częstotliwość takich przeszkód nie może być wyższa niż raz na tydzień </w:t>
      </w:r>
      <w:proofErr w:type="gramStart"/>
      <w:r w:rsidR="00E179F2" w:rsidRPr="00D26844">
        <w:rPr>
          <w:sz w:val="22"/>
          <w:szCs w:val="22"/>
        </w:rPr>
        <w:t>kalendarzowy – przy czym</w:t>
      </w:r>
      <w:proofErr w:type="gramEnd"/>
      <w:r w:rsidR="00E179F2" w:rsidRPr="00D26844">
        <w:rPr>
          <w:sz w:val="22"/>
          <w:szCs w:val="22"/>
        </w:rPr>
        <w:t xml:space="preserve"> Strony raz jeszcze potwierdzają, iż w żadnej sytuacji nie może być mowy o wyłączeniu możliwości prowadzenia działalności statutowej przez jednostkę.</w:t>
      </w:r>
    </w:p>
    <w:p w:rsidR="00E179F2" w:rsidRDefault="00FA2485" w:rsidP="00FA2485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12)</w:t>
      </w:r>
      <w:r>
        <w:rPr>
          <w:sz w:val="22"/>
          <w:szCs w:val="22"/>
        </w:rPr>
        <w:tab/>
      </w:r>
      <w:r w:rsidR="00E179F2">
        <w:rPr>
          <w:sz w:val="22"/>
          <w:szCs w:val="22"/>
        </w:rPr>
        <w:t>sporządzenia</w:t>
      </w:r>
      <w:proofErr w:type="gramEnd"/>
      <w:r w:rsidR="00E179F2">
        <w:rPr>
          <w:sz w:val="22"/>
          <w:szCs w:val="22"/>
        </w:rPr>
        <w:t xml:space="preserve"> i przekazania Zamawiającemu dokumentacji powykonawczej robót wraz ze wszystkimi niezbędnymi atestami, certyfikatami, aprobatami technicznymi, itp.*</w:t>
      </w:r>
    </w:p>
    <w:p w:rsidR="00E179F2" w:rsidRDefault="00E179F2" w:rsidP="00FA2485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*</w:t>
      </w:r>
      <w:r w:rsidRPr="004E0256">
        <w:rPr>
          <w:i/>
          <w:sz w:val="22"/>
          <w:szCs w:val="22"/>
        </w:rPr>
        <w:t xml:space="preserve">  do</w:t>
      </w:r>
      <w:proofErr w:type="gramEnd"/>
      <w:r w:rsidRPr="004E0256">
        <w:rPr>
          <w:i/>
          <w:sz w:val="22"/>
          <w:szCs w:val="22"/>
        </w:rPr>
        <w:t xml:space="preserve"> wykreślenia</w:t>
      </w:r>
      <w:r>
        <w:rPr>
          <w:i/>
          <w:sz w:val="22"/>
          <w:szCs w:val="22"/>
        </w:rPr>
        <w:t>,</w:t>
      </w:r>
      <w:r w:rsidRPr="004E0256">
        <w:rPr>
          <w:i/>
          <w:sz w:val="22"/>
          <w:szCs w:val="22"/>
        </w:rPr>
        <w:t xml:space="preserve"> jeśli re</w:t>
      </w:r>
      <w:r>
        <w:rPr>
          <w:i/>
          <w:sz w:val="22"/>
          <w:szCs w:val="22"/>
        </w:rPr>
        <w:t>a</w:t>
      </w:r>
      <w:r w:rsidRPr="004E0256">
        <w:rPr>
          <w:i/>
          <w:sz w:val="22"/>
          <w:szCs w:val="22"/>
        </w:rPr>
        <w:t>lizacja robót budowlanych tylko na podstawie kosztorysu bez dokumentacji</w:t>
      </w:r>
      <w:r>
        <w:rPr>
          <w:sz w:val="22"/>
          <w:szCs w:val="22"/>
        </w:rPr>
        <w:t xml:space="preserve"> </w:t>
      </w:r>
    </w:p>
    <w:p w:rsidR="00E179F2" w:rsidRDefault="00FA2485" w:rsidP="00E179F2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13)</w:t>
      </w:r>
      <w:r>
        <w:rPr>
          <w:sz w:val="22"/>
          <w:szCs w:val="22"/>
        </w:rPr>
        <w:tab/>
      </w:r>
      <w:r w:rsidR="00E179F2">
        <w:rPr>
          <w:sz w:val="22"/>
          <w:szCs w:val="22"/>
        </w:rPr>
        <w:t xml:space="preserve">zgłoszenie rozpoczęcia </w:t>
      </w:r>
      <w:proofErr w:type="gramStart"/>
      <w:r w:rsidR="00E179F2">
        <w:rPr>
          <w:sz w:val="22"/>
          <w:szCs w:val="22"/>
        </w:rPr>
        <w:t>robót  budowlanych</w:t>
      </w:r>
      <w:proofErr w:type="gramEnd"/>
      <w:r w:rsidR="00E179F2">
        <w:rPr>
          <w:sz w:val="22"/>
          <w:szCs w:val="22"/>
        </w:rPr>
        <w:t xml:space="preserve">  do właściwego org</w:t>
      </w:r>
      <w:r w:rsidR="008664CF">
        <w:rPr>
          <w:sz w:val="22"/>
          <w:szCs w:val="22"/>
        </w:rPr>
        <w:t>anu nadzoru budowlanego w </w:t>
      </w:r>
      <w:r w:rsidR="00E179F2">
        <w:rPr>
          <w:sz w:val="22"/>
          <w:szCs w:val="22"/>
        </w:rPr>
        <w:t>Krakowie *</w:t>
      </w:r>
    </w:p>
    <w:p w:rsidR="00E179F2" w:rsidRPr="004E0256" w:rsidRDefault="00E179F2" w:rsidP="00E179F2">
      <w:pPr>
        <w:tabs>
          <w:tab w:val="left" w:pos="7656"/>
        </w:tabs>
        <w:spacing w:line="200" w:lineRule="atLeast"/>
        <w:ind w:left="709" w:hanging="425"/>
        <w:jc w:val="both"/>
        <w:rPr>
          <w:i/>
          <w:sz w:val="22"/>
          <w:szCs w:val="22"/>
        </w:rPr>
      </w:pPr>
      <w:proofErr w:type="gramStart"/>
      <w:r>
        <w:rPr>
          <w:sz w:val="22"/>
          <w:szCs w:val="22"/>
        </w:rPr>
        <w:t xml:space="preserve">*     </w:t>
      </w:r>
      <w:r>
        <w:rPr>
          <w:i/>
          <w:sz w:val="22"/>
          <w:szCs w:val="22"/>
        </w:rPr>
        <w:t>do</w:t>
      </w:r>
      <w:proofErr w:type="gramEnd"/>
      <w:r>
        <w:rPr>
          <w:i/>
          <w:sz w:val="22"/>
          <w:szCs w:val="22"/>
        </w:rPr>
        <w:t xml:space="preserve"> wykreślenia jeśli roboty wykonywane nie na podstawie decyzji o pozwoleniu na budowę </w:t>
      </w:r>
    </w:p>
    <w:p w:rsidR="00E179F2" w:rsidRPr="00D26844" w:rsidRDefault="00E179F2" w:rsidP="00E179F2">
      <w:pPr>
        <w:pStyle w:val="Tekstpodstawowy21"/>
        <w:numPr>
          <w:ilvl w:val="0"/>
          <w:numId w:val="3"/>
        </w:numPr>
        <w:tabs>
          <w:tab w:val="left" w:pos="4596"/>
        </w:tabs>
        <w:spacing w:line="200" w:lineRule="atLeast"/>
        <w:rPr>
          <w:szCs w:val="22"/>
        </w:rPr>
      </w:pPr>
      <w:r w:rsidRPr="00D26844">
        <w:rPr>
          <w:szCs w:val="22"/>
        </w:rPr>
        <w:t xml:space="preserve">Wykonawca ponosi odpowiedzialność wobec osób trzecich za wszelkie szkody spowodowane na miejscu realizacji </w:t>
      </w:r>
      <w:proofErr w:type="gramStart"/>
      <w:r w:rsidRPr="00D26844">
        <w:rPr>
          <w:szCs w:val="22"/>
        </w:rPr>
        <w:t>prac  w</w:t>
      </w:r>
      <w:proofErr w:type="gramEnd"/>
      <w:r w:rsidRPr="00D26844">
        <w:rPr>
          <w:szCs w:val="22"/>
        </w:rPr>
        <w:t xml:space="preserve"> związku z prowadzonymi robotami.</w:t>
      </w:r>
    </w:p>
    <w:p w:rsidR="00E179F2" w:rsidRPr="00D26844" w:rsidRDefault="00E179F2" w:rsidP="00F35206">
      <w:pPr>
        <w:ind w:left="383"/>
        <w:jc w:val="both"/>
        <w:rPr>
          <w:sz w:val="22"/>
          <w:szCs w:val="22"/>
        </w:rPr>
      </w:pPr>
    </w:p>
    <w:p w:rsidR="00E179F2" w:rsidRPr="00D26844" w:rsidRDefault="00E179F2" w:rsidP="00E179F2">
      <w:pPr>
        <w:pStyle w:val="Tekstpodstawowy21"/>
        <w:tabs>
          <w:tab w:val="left" w:pos="4596"/>
        </w:tabs>
        <w:spacing w:line="200" w:lineRule="atLeast"/>
        <w:ind w:left="383"/>
        <w:rPr>
          <w:szCs w:val="22"/>
        </w:rPr>
      </w:pPr>
    </w:p>
    <w:p w:rsidR="00E179F2" w:rsidRPr="00D26844" w:rsidRDefault="00E179F2" w:rsidP="00E179F2">
      <w:pPr>
        <w:spacing w:line="200" w:lineRule="atLeast"/>
        <w:rPr>
          <w:sz w:val="22"/>
          <w:szCs w:val="22"/>
        </w:rPr>
      </w:pPr>
    </w:p>
    <w:p w:rsidR="00E179F2" w:rsidRPr="00525EBD" w:rsidRDefault="00E179F2" w:rsidP="00E179F2">
      <w:pPr>
        <w:tabs>
          <w:tab w:val="right" w:leader="dot" w:pos="9072"/>
        </w:tabs>
        <w:jc w:val="center"/>
        <w:rPr>
          <w:sz w:val="22"/>
          <w:szCs w:val="22"/>
        </w:rPr>
      </w:pPr>
      <w:r w:rsidRPr="00525EBD">
        <w:rPr>
          <w:sz w:val="22"/>
          <w:szCs w:val="22"/>
        </w:rPr>
        <w:t>§ 3</w:t>
      </w:r>
    </w:p>
    <w:p w:rsidR="00E179F2" w:rsidRPr="00525EBD" w:rsidRDefault="00E179F2" w:rsidP="00E179F2">
      <w:pPr>
        <w:tabs>
          <w:tab w:val="right" w:leader="dot" w:pos="9072"/>
        </w:tabs>
        <w:ind w:left="3960"/>
        <w:jc w:val="both"/>
        <w:rPr>
          <w:sz w:val="22"/>
          <w:szCs w:val="22"/>
        </w:rPr>
      </w:pPr>
    </w:p>
    <w:p w:rsidR="00E179F2" w:rsidRPr="00525EBD" w:rsidRDefault="00E179F2" w:rsidP="00E179F2">
      <w:pPr>
        <w:numPr>
          <w:ilvl w:val="1"/>
          <w:numId w:val="3"/>
        </w:numPr>
        <w:tabs>
          <w:tab w:val="clear" w:pos="1080"/>
          <w:tab w:val="left" w:pos="284"/>
        </w:tabs>
        <w:ind w:left="284" w:hanging="284"/>
        <w:jc w:val="both"/>
        <w:rPr>
          <w:sz w:val="22"/>
          <w:szCs w:val="22"/>
        </w:rPr>
      </w:pPr>
      <w:r w:rsidRPr="00525EBD">
        <w:rPr>
          <w:sz w:val="22"/>
          <w:szCs w:val="22"/>
        </w:rPr>
        <w:t xml:space="preserve">Strony ustalają, że w sprawach związanych z realizacją </w:t>
      </w:r>
      <w:r w:rsidR="008664CF">
        <w:rPr>
          <w:sz w:val="22"/>
          <w:szCs w:val="22"/>
        </w:rPr>
        <w:t xml:space="preserve">przedmiotu umowy </w:t>
      </w:r>
      <w:r w:rsidRPr="00525EBD">
        <w:rPr>
          <w:sz w:val="22"/>
          <w:szCs w:val="22"/>
        </w:rPr>
        <w:t>wymienionego w § 1 osobami uprawnionymi do uzgadniania szczegółów są:</w:t>
      </w:r>
    </w:p>
    <w:p w:rsidR="00E179F2" w:rsidRPr="00525EBD" w:rsidRDefault="00E179F2" w:rsidP="00E179F2">
      <w:pPr>
        <w:numPr>
          <w:ilvl w:val="0"/>
          <w:numId w:val="10"/>
        </w:numPr>
        <w:tabs>
          <w:tab w:val="left" w:pos="284"/>
          <w:tab w:val="left" w:pos="8640"/>
        </w:tabs>
        <w:ind w:left="284" w:firstLine="0"/>
        <w:jc w:val="both"/>
        <w:rPr>
          <w:sz w:val="22"/>
          <w:szCs w:val="22"/>
        </w:rPr>
      </w:pPr>
      <w:proofErr w:type="gramStart"/>
      <w:r w:rsidRPr="00525EBD">
        <w:rPr>
          <w:sz w:val="22"/>
          <w:szCs w:val="22"/>
        </w:rPr>
        <w:t>ze</w:t>
      </w:r>
      <w:proofErr w:type="gramEnd"/>
      <w:r w:rsidRPr="00525EBD">
        <w:rPr>
          <w:sz w:val="22"/>
          <w:szCs w:val="22"/>
        </w:rPr>
        <w:t xml:space="preserve"> strony Zamawiającego: </w:t>
      </w:r>
      <w:r w:rsidRPr="00525EBD">
        <w:rPr>
          <w:b/>
          <w:sz w:val="22"/>
          <w:szCs w:val="22"/>
        </w:rPr>
        <w:t>……………………………………..</w:t>
      </w:r>
      <w:r>
        <w:rPr>
          <w:b/>
          <w:sz w:val="22"/>
          <w:szCs w:val="22"/>
        </w:rPr>
        <w:t>.</w:t>
      </w:r>
    </w:p>
    <w:p w:rsidR="00E179F2" w:rsidRPr="00525EBD" w:rsidRDefault="00E179F2" w:rsidP="00E179F2">
      <w:pPr>
        <w:numPr>
          <w:ilvl w:val="0"/>
          <w:numId w:val="10"/>
        </w:numPr>
        <w:tabs>
          <w:tab w:val="left" w:pos="284"/>
          <w:tab w:val="left" w:pos="8640"/>
        </w:tabs>
        <w:ind w:left="284" w:firstLine="0"/>
        <w:jc w:val="both"/>
        <w:rPr>
          <w:sz w:val="22"/>
          <w:szCs w:val="22"/>
        </w:rPr>
      </w:pPr>
      <w:proofErr w:type="gramStart"/>
      <w:r w:rsidRPr="00525EBD">
        <w:rPr>
          <w:sz w:val="22"/>
          <w:szCs w:val="22"/>
        </w:rPr>
        <w:t>ze</w:t>
      </w:r>
      <w:proofErr w:type="gramEnd"/>
      <w:r w:rsidRPr="00525EBD">
        <w:rPr>
          <w:sz w:val="22"/>
          <w:szCs w:val="22"/>
        </w:rPr>
        <w:t xml:space="preserve"> strony Wykonawcy: </w:t>
      </w:r>
      <w:r w:rsidRPr="00525EBD">
        <w:rPr>
          <w:b/>
          <w:sz w:val="22"/>
          <w:szCs w:val="22"/>
        </w:rPr>
        <w:t>…………………………</w:t>
      </w:r>
      <w:r>
        <w:rPr>
          <w:b/>
          <w:sz w:val="22"/>
          <w:szCs w:val="22"/>
        </w:rPr>
        <w:t>………………</w:t>
      </w:r>
    </w:p>
    <w:p w:rsidR="00E179F2" w:rsidRPr="00525EBD" w:rsidRDefault="00E179F2" w:rsidP="00E179F2">
      <w:pPr>
        <w:numPr>
          <w:ilvl w:val="1"/>
          <w:numId w:val="3"/>
        </w:numPr>
        <w:tabs>
          <w:tab w:val="clear" w:pos="1080"/>
          <w:tab w:val="left" w:pos="284"/>
        </w:tabs>
        <w:ind w:left="284" w:hanging="284"/>
        <w:jc w:val="both"/>
        <w:rPr>
          <w:sz w:val="22"/>
          <w:szCs w:val="22"/>
        </w:rPr>
      </w:pPr>
      <w:r w:rsidRPr="00525EBD">
        <w:rPr>
          <w:sz w:val="22"/>
          <w:szCs w:val="22"/>
        </w:rPr>
        <w:t>Wymienione w ust. 1 pkt 1 osoby nie mogą zmieniać zobowiązań wynikających z niniejszej umowy.</w:t>
      </w:r>
    </w:p>
    <w:p w:rsidR="00E179F2" w:rsidRPr="00525EBD" w:rsidRDefault="00E179F2" w:rsidP="00E179F2">
      <w:pPr>
        <w:numPr>
          <w:ilvl w:val="1"/>
          <w:numId w:val="3"/>
        </w:numPr>
        <w:tabs>
          <w:tab w:val="clear" w:pos="1080"/>
          <w:tab w:val="left" w:pos="284"/>
        </w:tabs>
        <w:ind w:left="284" w:hanging="284"/>
        <w:jc w:val="both"/>
        <w:rPr>
          <w:sz w:val="22"/>
          <w:szCs w:val="22"/>
        </w:rPr>
      </w:pPr>
      <w:del w:id="0" w:author="Elżbieta Gołąb" w:date="2020-03-19T12:05:00Z">
        <w:r w:rsidRPr="00525EBD" w:rsidDel="009A389F">
          <w:rPr>
            <w:sz w:val="22"/>
            <w:szCs w:val="22"/>
          </w:rPr>
          <w:delText>Zmiana lub wprowadzenie nowego inspektora nadzoru inwestorskiego nie wymaga  zmiany umowy. Zamawiający w takiej sytuacji zobowiązany jest do bezzwłocznego poinformowania Wykonawcy o dokonanej zmianie w formie pisemnej lub elektronicznej e-mailem.</w:delText>
        </w:r>
      </w:del>
      <w:ins w:id="1" w:author="Elżbieta Gołąb" w:date="2020-03-19T12:05:00Z">
        <w:r w:rsidR="009A389F" w:rsidRPr="009A389F">
          <w:rPr>
            <w:sz w:val="22"/>
            <w:szCs w:val="22"/>
            <w:highlight w:val="yellow"/>
            <w:rPrChange w:id="2" w:author="Elżbieta Gołąb" w:date="2020-03-19T12:05:00Z">
              <w:rPr>
                <w:sz w:val="22"/>
                <w:szCs w:val="22"/>
              </w:rPr>
            </w:rPrChange>
          </w:rPr>
          <w:t>3.</w:t>
        </w:r>
        <w:r w:rsidR="009A389F" w:rsidRPr="009A389F">
          <w:rPr>
            <w:sz w:val="22"/>
            <w:szCs w:val="22"/>
            <w:highlight w:val="yellow"/>
            <w:rPrChange w:id="3" w:author="Elżbieta Gołąb" w:date="2020-03-19T12:05:00Z">
              <w:rPr>
                <w:sz w:val="22"/>
                <w:szCs w:val="22"/>
              </w:rPr>
            </w:rPrChange>
          </w:rPr>
          <w:tab/>
          <w:t xml:space="preserve">Zmiana lub wprowadzenie nowej osoby uprawnionej do uzgadniania szczegółów umowy obok lub zamiast osoby wskazanej w ust. 1 nie </w:t>
        </w:r>
        <w:proofErr w:type="gramStart"/>
        <w:r w:rsidR="009A389F" w:rsidRPr="009A389F">
          <w:rPr>
            <w:sz w:val="22"/>
            <w:szCs w:val="22"/>
            <w:highlight w:val="yellow"/>
            <w:rPrChange w:id="4" w:author="Elżbieta Gołąb" w:date="2020-03-19T12:05:00Z">
              <w:rPr>
                <w:sz w:val="22"/>
                <w:szCs w:val="22"/>
              </w:rPr>
            </w:rPrChange>
          </w:rPr>
          <w:t>wymaga  zmiany</w:t>
        </w:r>
        <w:proofErr w:type="gramEnd"/>
        <w:r w:rsidR="009A389F" w:rsidRPr="009A389F">
          <w:rPr>
            <w:sz w:val="22"/>
            <w:szCs w:val="22"/>
            <w:highlight w:val="yellow"/>
            <w:rPrChange w:id="5" w:author="Elżbieta Gołąb" w:date="2020-03-19T12:05:00Z">
              <w:rPr>
                <w:sz w:val="22"/>
                <w:szCs w:val="22"/>
              </w:rPr>
            </w:rPrChange>
          </w:rPr>
          <w:t xml:space="preserve"> umowy. Zamawiający w takiej sytuacji zobowiązany jest do bezzwłocznego poinformowania Wykonawcy o dokonanej zmianie w formie pisemnej lub elektronicznej e-mailem.</w:t>
        </w:r>
      </w:ins>
    </w:p>
    <w:p w:rsidR="00E179F2" w:rsidRPr="00525EBD" w:rsidRDefault="00E179F2" w:rsidP="00E179F2">
      <w:pPr>
        <w:tabs>
          <w:tab w:val="left" w:pos="284"/>
          <w:tab w:val="right" w:leader="dot" w:pos="9072"/>
        </w:tabs>
        <w:ind w:left="284" w:hanging="284"/>
        <w:jc w:val="both"/>
        <w:rPr>
          <w:sz w:val="22"/>
          <w:szCs w:val="22"/>
        </w:rPr>
      </w:pPr>
    </w:p>
    <w:p w:rsidR="00E179F2" w:rsidRDefault="00E179F2" w:rsidP="00E179F2">
      <w:pPr>
        <w:tabs>
          <w:tab w:val="right" w:leader="dot" w:pos="9072"/>
        </w:tabs>
        <w:jc w:val="center"/>
        <w:rPr>
          <w:sz w:val="22"/>
          <w:szCs w:val="22"/>
        </w:rPr>
      </w:pPr>
    </w:p>
    <w:p w:rsidR="00E179F2" w:rsidRPr="00525EBD" w:rsidRDefault="00E179F2" w:rsidP="00E179F2">
      <w:pPr>
        <w:tabs>
          <w:tab w:val="right" w:leader="dot" w:pos="9072"/>
        </w:tabs>
        <w:jc w:val="center"/>
        <w:rPr>
          <w:sz w:val="22"/>
          <w:szCs w:val="22"/>
        </w:rPr>
      </w:pPr>
      <w:r w:rsidRPr="00525EBD">
        <w:rPr>
          <w:sz w:val="22"/>
          <w:szCs w:val="22"/>
        </w:rPr>
        <w:t>§ 4</w:t>
      </w:r>
    </w:p>
    <w:p w:rsidR="00E179F2" w:rsidRPr="00525EBD" w:rsidRDefault="00E179F2" w:rsidP="00E179F2">
      <w:pPr>
        <w:tabs>
          <w:tab w:val="right" w:leader="dot" w:pos="9072"/>
        </w:tabs>
        <w:ind w:left="3960"/>
        <w:jc w:val="both"/>
        <w:rPr>
          <w:sz w:val="22"/>
          <w:szCs w:val="22"/>
        </w:rPr>
      </w:pPr>
    </w:p>
    <w:p w:rsidR="00E179F2" w:rsidRPr="00525EBD" w:rsidRDefault="00E179F2" w:rsidP="00E179F2">
      <w:pPr>
        <w:tabs>
          <w:tab w:val="right" w:leader="dot" w:pos="9072"/>
        </w:tabs>
        <w:jc w:val="both"/>
        <w:rPr>
          <w:sz w:val="22"/>
          <w:szCs w:val="22"/>
        </w:rPr>
      </w:pPr>
      <w:r w:rsidRPr="00525EBD">
        <w:rPr>
          <w:sz w:val="22"/>
          <w:szCs w:val="22"/>
        </w:rPr>
        <w:t xml:space="preserve">Strony zobowiązują się wzajemnie powiadamiać na piśmie </w:t>
      </w:r>
      <w:proofErr w:type="gramStart"/>
      <w:r w:rsidRPr="00525EBD">
        <w:rPr>
          <w:sz w:val="22"/>
          <w:szCs w:val="22"/>
        </w:rPr>
        <w:t>lub  elektronicznie</w:t>
      </w:r>
      <w:proofErr w:type="gramEnd"/>
      <w:r w:rsidRPr="00525EBD">
        <w:rPr>
          <w:sz w:val="22"/>
          <w:szCs w:val="22"/>
        </w:rPr>
        <w:t xml:space="preserve"> e-mailem o zaistniałych przeszkodach w wypełnianiu zobowiązań umownych podczas wykonywania przedmiotu umowy.</w:t>
      </w:r>
    </w:p>
    <w:p w:rsidR="00E179F2" w:rsidRPr="00525EBD" w:rsidRDefault="00E179F2" w:rsidP="00E179F2">
      <w:pPr>
        <w:tabs>
          <w:tab w:val="right" w:leader="dot" w:pos="9072"/>
        </w:tabs>
        <w:ind w:left="3960"/>
        <w:jc w:val="both"/>
        <w:rPr>
          <w:sz w:val="22"/>
          <w:szCs w:val="22"/>
        </w:rPr>
      </w:pPr>
    </w:p>
    <w:p w:rsidR="00E179F2" w:rsidRPr="00D26844" w:rsidRDefault="00E179F2" w:rsidP="00E179F2">
      <w:pPr>
        <w:tabs>
          <w:tab w:val="right" w:leader="dot" w:pos="9072"/>
        </w:tabs>
        <w:jc w:val="center"/>
        <w:rPr>
          <w:sz w:val="22"/>
          <w:szCs w:val="22"/>
        </w:rPr>
      </w:pPr>
      <w:r w:rsidRPr="00D26844">
        <w:rPr>
          <w:sz w:val="22"/>
          <w:szCs w:val="22"/>
        </w:rPr>
        <w:t>§ 5</w:t>
      </w:r>
    </w:p>
    <w:p w:rsidR="00E179F2" w:rsidRPr="00D26844" w:rsidRDefault="00E179F2" w:rsidP="00E179F2">
      <w:pPr>
        <w:tabs>
          <w:tab w:val="right" w:leader="dot" w:pos="9072"/>
        </w:tabs>
        <w:jc w:val="center"/>
        <w:rPr>
          <w:sz w:val="22"/>
          <w:szCs w:val="22"/>
        </w:rPr>
      </w:pPr>
    </w:p>
    <w:p w:rsidR="00E179F2" w:rsidRPr="00D26844" w:rsidRDefault="00E179F2" w:rsidP="00E179F2">
      <w:pPr>
        <w:pStyle w:val="Tekstpodstawowy21"/>
        <w:spacing w:line="200" w:lineRule="atLeast"/>
        <w:rPr>
          <w:b/>
          <w:szCs w:val="22"/>
        </w:rPr>
      </w:pPr>
      <w:r w:rsidRPr="00D26844">
        <w:rPr>
          <w:szCs w:val="22"/>
        </w:rPr>
        <w:t xml:space="preserve">Teren realizacji robót budowlanych/ teren budowy zostanie przekazany przez Zamawiającego Wykonawcy </w:t>
      </w:r>
      <w:r w:rsidRPr="00D26844">
        <w:rPr>
          <w:b/>
          <w:szCs w:val="22"/>
        </w:rPr>
        <w:t>……………………………….</w:t>
      </w:r>
      <w:proofErr w:type="gramStart"/>
      <w:r w:rsidRPr="00D26844">
        <w:rPr>
          <w:szCs w:val="22"/>
        </w:rPr>
        <w:t>w</w:t>
      </w:r>
      <w:proofErr w:type="gramEnd"/>
      <w:r w:rsidRPr="00D26844">
        <w:rPr>
          <w:szCs w:val="22"/>
        </w:rPr>
        <w:t xml:space="preserve"> rozmiarach i stanie umożliwiającym rozpoczęcie robót.</w:t>
      </w:r>
    </w:p>
    <w:p w:rsidR="00E179F2" w:rsidRDefault="00E179F2" w:rsidP="00E179F2">
      <w:pPr>
        <w:tabs>
          <w:tab w:val="right" w:leader="dot" w:pos="9072"/>
        </w:tabs>
        <w:jc w:val="center"/>
        <w:rPr>
          <w:sz w:val="22"/>
          <w:szCs w:val="22"/>
        </w:rPr>
      </w:pPr>
    </w:p>
    <w:p w:rsidR="00E179F2" w:rsidRPr="00525EBD" w:rsidRDefault="00E179F2" w:rsidP="00E179F2">
      <w:pPr>
        <w:tabs>
          <w:tab w:val="right" w:leader="dot" w:pos="9072"/>
        </w:tabs>
        <w:jc w:val="center"/>
        <w:rPr>
          <w:sz w:val="22"/>
          <w:szCs w:val="22"/>
        </w:rPr>
      </w:pPr>
      <w:r w:rsidRPr="00D26844">
        <w:rPr>
          <w:sz w:val="22"/>
          <w:szCs w:val="22"/>
        </w:rPr>
        <w:t>§6</w:t>
      </w:r>
    </w:p>
    <w:p w:rsidR="00E179F2" w:rsidRPr="0038128D" w:rsidRDefault="00E179F2" w:rsidP="0038128D">
      <w:pPr>
        <w:pStyle w:val="Akapitzlist"/>
        <w:numPr>
          <w:ilvl w:val="2"/>
          <w:numId w:val="3"/>
        </w:numPr>
        <w:shd w:val="clear" w:color="auto" w:fill="FFFFFF"/>
        <w:tabs>
          <w:tab w:val="left" w:pos="0"/>
        </w:tabs>
        <w:spacing w:before="245" w:line="245" w:lineRule="exact"/>
        <w:ind w:left="284" w:hanging="284"/>
        <w:jc w:val="both"/>
        <w:rPr>
          <w:spacing w:val="-1"/>
          <w:sz w:val="22"/>
          <w:szCs w:val="22"/>
        </w:rPr>
      </w:pPr>
      <w:r w:rsidRPr="0038128D">
        <w:rPr>
          <w:spacing w:val="-1"/>
          <w:sz w:val="22"/>
          <w:szCs w:val="22"/>
        </w:rPr>
        <w:lastRenderedPageBreak/>
        <w:t>Strony ustalają następujące terminy realizacji przedmiotu umowy:</w:t>
      </w:r>
    </w:p>
    <w:p w:rsidR="00E179F2" w:rsidRPr="0038128D" w:rsidRDefault="00E179F2" w:rsidP="0038128D">
      <w:pPr>
        <w:widowControl w:val="0"/>
        <w:numPr>
          <w:ilvl w:val="1"/>
          <w:numId w:val="10"/>
        </w:numPr>
        <w:shd w:val="clear" w:color="auto" w:fill="FFFFFF"/>
        <w:tabs>
          <w:tab w:val="clear" w:pos="1080"/>
          <w:tab w:val="left" w:pos="284"/>
        </w:tabs>
        <w:autoSpaceDE w:val="0"/>
        <w:spacing w:line="245" w:lineRule="exact"/>
        <w:ind w:left="709" w:hanging="425"/>
        <w:jc w:val="both"/>
        <w:rPr>
          <w:spacing w:val="-3"/>
          <w:sz w:val="22"/>
          <w:szCs w:val="22"/>
        </w:rPr>
      </w:pPr>
      <w:proofErr w:type="gramStart"/>
      <w:r w:rsidRPr="00525EBD">
        <w:rPr>
          <w:spacing w:val="-1"/>
          <w:sz w:val="22"/>
          <w:szCs w:val="22"/>
        </w:rPr>
        <w:t>termin</w:t>
      </w:r>
      <w:proofErr w:type="gramEnd"/>
      <w:r w:rsidRPr="00525EBD">
        <w:rPr>
          <w:spacing w:val="-1"/>
          <w:sz w:val="22"/>
          <w:szCs w:val="22"/>
        </w:rPr>
        <w:t xml:space="preserve"> rozpoczęcia robót: </w:t>
      </w:r>
      <w:r w:rsidRPr="00525EBD">
        <w:rPr>
          <w:b/>
          <w:bCs/>
          <w:spacing w:val="-1"/>
          <w:sz w:val="22"/>
          <w:szCs w:val="22"/>
        </w:rPr>
        <w:t xml:space="preserve"> ……………………………</w:t>
      </w:r>
    </w:p>
    <w:p w:rsidR="0038128D" w:rsidRPr="00525EBD" w:rsidRDefault="0038128D" w:rsidP="0038128D">
      <w:pPr>
        <w:widowControl w:val="0"/>
        <w:numPr>
          <w:ilvl w:val="1"/>
          <w:numId w:val="10"/>
        </w:numPr>
        <w:shd w:val="clear" w:color="auto" w:fill="FFFFFF"/>
        <w:tabs>
          <w:tab w:val="clear" w:pos="1080"/>
          <w:tab w:val="left" w:pos="284"/>
        </w:tabs>
        <w:autoSpaceDE w:val="0"/>
        <w:spacing w:line="245" w:lineRule="exact"/>
        <w:ind w:left="709" w:hanging="425"/>
        <w:jc w:val="both"/>
        <w:rPr>
          <w:spacing w:val="-3"/>
          <w:sz w:val="22"/>
          <w:szCs w:val="22"/>
        </w:rPr>
      </w:pPr>
      <w:r w:rsidRPr="0038128D">
        <w:rPr>
          <w:spacing w:val="-3"/>
          <w:sz w:val="22"/>
          <w:szCs w:val="22"/>
        </w:rPr>
        <w:t xml:space="preserve">terminy </w:t>
      </w:r>
      <w:proofErr w:type="gramStart"/>
      <w:r w:rsidRPr="0038128D">
        <w:rPr>
          <w:spacing w:val="-3"/>
          <w:sz w:val="22"/>
          <w:szCs w:val="22"/>
        </w:rPr>
        <w:t>pośrednie : …………………………..</w:t>
      </w:r>
      <w:proofErr w:type="gramEnd"/>
    </w:p>
    <w:p w:rsidR="00E179F2" w:rsidRPr="0038128D" w:rsidRDefault="0038128D" w:rsidP="0038128D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0"/>
        </w:tabs>
        <w:autoSpaceDE w:val="0"/>
        <w:spacing w:line="245" w:lineRule="exact"/>
        <w:ind w:hanging="436"/>
        <w:jc w:val="both"/>
        <w:rPr>
          <w:sz w:val="22"/>
          <w:szCs w:val="22"/>
        </w:rPr>
      </w:pPr>
      <w:r w:rsidRPr="008664CF">
        <w:rPr>
          <w:sz w:val="22"/>
          <w:szCs w:val="22"/>
        </w:rPr>
        <w:t>termin zakończenia robót do</w:t>
      </w:r>
      <w:proofErr w:type="gramStart"/>
      <w:r w:rsidRPr="008664CF">
        <w:rPr>
          <w:sz w:val="22"/>
          <w:szCs w:val="22"/>
        </w:rPr>
        <w:t>:…………………………, co</w:t>
      </w:r>
      <w:proofErr w:type="gramEnd"/>
      <w:r w:rsidRPr="008664CF">
        <w:rPr>
          <w:sz w:val="22"/>
          <w:szCs w:val="22"/>
        </w:rPr>
        <w:t xml:space="preserve"> oznacza wykonanie całości przedmiotu zamówienia.</w:t>
      </w:r>
    </w:p>
    <w:p w:rsidR="00E179F2" w:rsidRPr="00D26844" w:rsidRDefault="00E179F2" w:rsidP="00E179F2">
      <w:pPr>
        <w:spacing w:line="320" w:lineRule="exact"/>
        <w:jc w:val="center"/>
        <w:rPr>
          <w:sz w:val="22"/>
          <w:szCs w:val="22"/>
        </w:rPr>
      </w:pPr>
      <w:r w:rsidRPr="00D26844">
        <w:rPr>
          <w:sz w:val="22"/>
          <w:szCs w:val="22"/>
        </w:rPr>
        <w:t>§ 7</w:t>
      </w:r>
    </w:p>
    <w:p w:rsidR="00E179F2" w:rsidRPr="00D26844" w:rsidRDefault="00E179F2" w:rsidP="00E179F2">
      <w:pPr>
        <w:spacing w:line="320" w:lineRule="exact"/>
        <w:ind w:left="3540" w:firstLine="708"/>
        <w:rPr>
          <w:b/>
          <w:sz w:val="22"/>
          <w:szCs w:val="22"/>
        </w:rPr>
      </w:pP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 w:rsidRPr="00D26844">
        <w:rPr>
          <w:sz w:val="22"/>
          <w:szCs w:val="22"/>
        </w:rPr>
        <w:t xml:space="preserve">1. Wynagrodzenie umowne Wykonawcy za przedmiot umowy, wymieniony w § 1, określa się ogółem na kwotę łącznie z VAT </w:t>
      </w:r>
      <w:proofErr w:type="gramStart"/>
      <w:r w:rsidRPr="00D26844">
        <w:rPr>
          <w:sz w:val="22"/>
          <w:szCs w:val="22"/>
        </w:rPr>
        <w:t>zł  (słownie</w:t>
      </w:r>
      <w:proofErr w:type="gramEnd"/>
      <w:r w:rsidRPr="00D26844">
        <w:rPr>
          <w:sz w:val="22"/>
          <w:szCs w:val="22"/>
        </w:rPr>
        <w:t>………………….)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 w:rsidRPr="00D26844">
        <w:rPr>
          <w:sz w:val="22"/>
          <w:szCs w:val="22"/>
        </w:rPr>
        <w:t xml:space="preserve">     Na powyższą kwotę składają się: wartość netto tj.</w:t>
      </w:r>
      <w:r w:rsidR="0038128D">
        <w:rPr>
          <w:sz w:val="22"/>
          <w:szCs w:val="22"/>
        </w:rPr>
        <w:t xml:space="preserve"> …………………………….zł i podatek VAT w </w:t>
      </w:r>
      <w:proofErr w:type="gramStart"/>
      <w:r w:rsidRPr="00D26844">
        <w:rPr>
          <w:sz w:val="22"/>
          <w:szCs w:val="22"/>
        </w:rPr>
        <w:t>wysokości    tj</w:t>
      </w:r>
      <w:proofErr w:type="gramEnd"/>
      <w:r w:rsidRPr="00D26844">
        <w:rPr>
          <w:sz w:val="22"/>
          <w:szCs w:val="22"/>
        </w:rPr>
        <w:t xml:space="preserve">. ………………..(w tym VAT - …% - co stanowi ………. </w:t>
      </w:r>
      <w:proofErr w:type="gramStart"/>
      <w:r w:rsidRPr="00D26844">
        <w:rPr>
          <w:sz w:val="22"/>
          <w:szCs w:val="22"/>
        </w:rPr>
        <w:t>zł</w:t>
      </w:r>
      <w:proofErr w:type="gramEnd"/>
      <w:r w:rsidRPr="00D26844">
        <w:rPr>
          <w:sz w:val="22"/>
          <w:szCs w:val="22"/>
        </w:rPr>
        <w:t>)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  <w:vertAlign w:val="superscript"/>
        </w:rPr>
      </w:pPr>
      <w:r w:rsidRPr="00D26844">
        <w:rPr>
          <w:sz w:val="22"/>
          <w:szCs w:val="22"/>
        </w:rPr>
        <w:t xml:space="preserve">     </w:t>
      </w:r>
      <w:proofErr w:type="gramStart"/>
      <w:r w:rsidRPr="00D26844">
        <w:rPr>
          <w:sz w:val="22"/>
          <w:szCs w:val="22"/>
        </w:rPr>
        <w:t>w</w:t>
      </w:r>
      <w:proofErr w:type="gramEnd"/>
      <w:r w:rsidRPr="00D26844">
        <w:rPr>
          <w:sz w:val="22"/>
          <w:szCs w:val="22"/>
        </w:rPr>
        <w:t xml:space="preserve"> tym Wykonawcy przysługuje:</w:t>
      </w:r>
      <w:r w:rsidRPr="00D26844">
        <w:rPr>
          <w:sz w:val="22"/>
          <w:szCs w:val="22"/>
          <w:vertAlign w:val="superscript"/>
        </w:rPr>
        <w:t>*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sz w:val="22"/>
          <w:szCs w:val="22"/>
        </w:rPr>
      </w:pPr>
      <w:r w:rsidRPr="00D26844">
        <w:rPr>
          <w:sz w:val="22"/>
          <w:szCs w:val="22"/>
        </w:rPr>
        <w:t xml:space="preserve">     stawka </w:t>
      </w:r>
      <w:proofErr w:type="gramStart"/>
      <w:r w:rsidRPr="00D26844">
        <w:rPr>
          <w:sz w:val="22"/>
          <w:szCs w:val="22"/>
        </w:rPr>
        <w:t xml:space="preserve">roboczogodziny : </w:t>
      </w:r>
      <w:r w:rsidRPr="00D26844">
        <w:rPr>
          <w:sz w:val="22"/>
          <w:szCs w:val="22"/>
        </w:rPr>
        <w:tab/>
        <w:t xml:space="preserve"> </w:t>
      </w:r>
      <w:r w:rsidRPr="00D26844">
        <w:rPr>
          <w:sz w:val="22"/>
          <w:szCs w:val="22"/>
        </w:rPr>
        <w:tab/>
      </w:r>
      <w:r w:rsidRPr="00D26844">
        <w:rPr>
          <w:b/>
          <w:sz w:val="22"/>
          <w:szCs w:val="22"/>
        </w:rPr>
        <w:t xml:space="preserve">……… </w:t>
      </w:r>
      <w:proofErr w:type="gramEnd"/>
      <w:r w:rsidRPr="00D26844">
        <w:rPr>
          <w:b/>
          <w:sz w:val="22"/>
          <w:szCs w:val="22"/>
        </w:rPr>
        <w:t>zł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sz w:val="22"/>
          <w:szCs w:val="22"/>
        </w:rPr>
      </w:pPr>
      <w:r w:rsidRPr="00D26844">
        <w:rPr>
          <w:sz w:val="22"/>
          <w:szCs w:val="22"/>
        </w:rPr>
        <w:t xml:space="preserve">     </w:t>
      </w:r>
      <w:proofErr w:type="gramStart"/>
      <w:r w:rsidRPr="00D26844">
        <w:rPr>
          <w:sz w:val="22"/>
          <w:szCs w:val="22"/>
        </w:rPr>
        <w:t>koszty</w:t>
      </w:r>
      <w:proofErr w:type="gramEnd"/>
      <w:r w:rsidRPr="00D26844">
        <w:rPr>
          <w:sz w:val="22"/>
          <w:szCs w:val="22"/>
        </w:rPr>
        <w:t xml:space="preserve"> ogólne:</w:t>
      </w:r>
      <w:r w:rsidRPr="00D26844">
        <w:rPr>
          <w:sz w:val="22"/>
          <w:szCs w:val="22"/>
        </w:rPr>
        <w:tab/>
      </w:r>
      <w:r w:rsidRPr="00D26844">
        <w:rPr>
          <w:sz w:val="22"/>
          <w:szCs w:val="22"/>
        </w:rPr>
        <w:tab/>
      </w:r>
      <w:r w:rsidRPr="00D26844">
        <w:rPr>
          <w:b/>
          <w:sz w:val="22"/>
          <w:szCs w:val="22"/>
        </w:rPr>
        <w:t>……….. %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sz w:val="22"/>
          <w:szCs w:val="22"/>
        </w:rPr>
      </w:pPr>
      <w:r w:rsidRPr="00D26844">
        <w:rPr>
          <w:sz w:val="22"/>
          <w:szCs w:val="22"/>
        </w:rPr>
        <w:t xml:space="preserve">     </w:t>
      </w:r>
      <w:proofErr w:type="gramStart"/>
      <w:r w:rsidRPr="00D26844">
        <w:rPr>
          <w:sz w:val="22"/>
          <w:szCs w:val="22"/>
        </w:rPr>
        <w:t>zysk</w:t>
      </w:r>
      <w:proofErr w:type="gramEnd"/>
      <w:r w:rsidRPr="00D26844">
        <w:rPr>
          <w:sz w:val="22"/>
          <w:szCs w:val="22"/>
        </w:rPr>
        <w:t>:</w:t>
      </w:r>
      <w:r w:rsidRPr="00D26844">
        <w:rPr>
          <w:sz w:val="22"/>
          <w:szCs w:val="22"/>
        </w:rPr>
        <w:tab/>
        <w:t xml:space="preserve">    ……….</w:t>
      </w:r>
      <w:r w:rsidRPr="00D26844">
        <w:rPr>
          <w:b/>
          <w:sz w:val="22"/>
          <w:szCs w:val="22"/>
        </w:rPr>
        <w:t xml:space="preserve"> %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sz w:val="22"/>
          <w:szCs w:val="22"/>
        </w:rPr>
      </w:pPr>
      <w:r w:rsidRPr="00D26844">
        <w:rPr>
          <w:b/>
          <w:sz w:val="22"/>
          <w:szCs w:val="22"/>
        </w:rPr>
        <w:t xml:space="preserve">     * </w:t>
      </w:r>
      <w:r w:rsidRPr="00D26844">
        <w:rPr>
          <w:i/>
          <w:sz w:val="22"/>
          <w:szCs w:val="22"/>
        </w:rPr>
        <w:t xml:space="preserve">zapis będzie stosowany przy wynagrodzeniu kosztorysowym 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 w:rsidRPr="00D26844">
        <w:rPr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Pr="00D26844">
        <w:rPr>
          <w:sz w:val="22"/>
          <w:szCs w:val="22"/>
        </w:rPr>
        <w:t xml:space="preserve">Wynagrodzenie powyższe zostało ustalone w oparciu o kosztorys ofertowy/ </w:t>
      </w:r>
      <w:proofErr w:type="gramStart"/>
      <w:r w:rsidRPr="00D26844">
        <w:rPr>
          <w:sz w:val="22"/>
          <w:szCs w:val="22"/>
        </w:rPr>
        <w:t>oferty  i</w:t>
      </w:r>
      <w:proofErr w:type="gramEnd"/>
      <w:r w:rsidRPr="00D26844">
        <w:rPr>
          <w:sz w:val="22"/>
          <w:szCs w:val="22"/>
        </w:rPr>
        <w:t xml:space="preserve"> ma charakter kosztorysowy/ ryczałtowy</w:t>
      </w:r>
      <w:r w:rsidRPr="00D26844">
        <w:rPr>
          <w:sz w:val="22"/>
          <w:szCs w:val="22"/>
          <w:vertAlign w:val="superscript"/>
        </w:rPr>
        <w:t>*</w:t>
      </w:r>
      <w:r w:rsidRPr="00D26844">
        <w:rPr>
          <w:sz w:val="22"/>
          <w:szCs w:val="22"/>
        </w:rPr>
        <w:t>.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i/>
          <w:sz w:val="22"/>
          <w:szCs w:val="22"/>
        </w:rPr>
      </w:pPr>
      <w:r w:rsidRPr="00D26844">
        <w:rPr>
          <w:i/>
          <w:sz w:val="22"/>
          <w:szCs w:val="22"/>
        </w:rPr>
        <w:t xml:space="preserve">    * w zależności od charakteru sposobu rozliczenia niewłaściwe będzie skreślone  </w:t>
      </w:r>
    </w:p>
    <w:p w:rsidR="00E179F2" w:rsidRPr="00D26844" w:rsidRDefault="00E179F2" w:rsidP="0038128D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  <w:vertAlign w:val="superscript"/>
        </w:rPr>
      </w:pPr>
      <w:r w:rsidRPr="00D26844">
        <w:rPr>
          <w:sz w:val="22"/>
          <w:szCs w:val="22"/>
        </w:rPr>
        <w:t xml:space="preserve">3. Wynagrodzenie Wykonawcy będzie </w:t>
      </w:r>
      <w:proofErr w:type="gramStart"/>
      <w:r w:rsidRPr="00D26844">
        <w:rPr>
          <w:sz w:val="22"/>
          <w:szCs w:val="22"/>
        </w:rPr>
        <w:t>płatne  po</w:t>
      </w:r>
      <w:proofErr w:type="gramEnd"/>
      <w:r w:rsidRPr="00D26844">
        <w:rPr>
          <w:sz w:val="22"/>
          <w:szCs w:val="22"/>
        </w:rPr>
        <w:t xml:space="preserve"> wykonaniu c</w:t>
      </w:r>
      <w:r w:rsidR="0038128D">
        <w:rPr>
          <w:sz w:val="22"/>
          <w:szCs w:val="22"/>
        </w:rPr>
        <w:t>ałości przedmiotu zamówienia, w </w:t>
      </w:r>
      <w:r w:rsidRPr="00D26844">
        <w:rPr>
          <w:sz w:val="22"/>
          <w:szCs w:val="22"/>
        </w:rPr>
        <w:t xml:space="preserve">sposób określony w § 8 i 9/  w …. </w:t>
      </w:r>
      <w:proofErr w:type="gramStart"/>
      <w:r w:rsidRPr="00D26844">
        <w:rPr>
          <w:sz w:val="22"/>
          <w:szCs w:val="22"/>
        </w:rPr>
        <w:t>częściach</w:t>
      </w:r>
      <w:proofErr w:type="gramEnd"/>
      <w:r w:rsidRPr="00D26844">
        <w:rPr>
          <w:sz w:val="22"/>
          <w:szCs w:val="22"/>
        </w:rPr>
        <w:t xml:space="preserve"> tj.:</w:t>
      </w:r>
      <w:r w:rsidRPr="00D26844">
        <w:rPr>
          <w:sz w:val="22"/>
          <w:szCs w:val="22"/>
          <w:vertAlign w:val="superscript"/>
        </w:rPr>
        <w:t>*</w:t>
      </w:r>
    </w:p>
    <w:p w:rsidR="00E179F2" w:rsidRPr="00D26844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i/>
          <w:sz w:val="22"/>
          <w:szCs w:val="22"/>
        </w:rPr>
      </w:pPr>
      <w:r w:rsidRPr="00D26844">
        <w:rPr>
          <w:i/>
          <w:sz w:val="22"/>
          <w:szCs w:val="22"/>
        </w:rPr>
        <w:t xml:space="preserve">    * w zależności </w:t>
      </w:r>
      <w:proofErr w:type="gramStart"/>
      <w:r w:rsidRPr="00D26844">
        <w:rPr>
          <w:i/>
          <w:sz w:val="22"/>
          <w:szCs w:val="22"/>
        </w:rPr>
        <w:t>od  sposoby</w:t>
      </w:r>
      <w:proofErr w:type="gramEnd"/>
      <w:r w:rsidRPr="00D26844">
        <w:rPr>
          <w:i/>
          <w:sz w:val="22"/>
          <w:szCs w:val="22"/>
        </w:rPr>
        <w:t xml:space="preserve"> – niewłaściwe skreślić</w:t>
      </w:r>
    </w:p>
    <w:p w:rsidR="00E179F2" w:rsidRPr="00D26844" w:rsidRDefault="00E179F2" w:rsidP="0038128D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  <w:vertAlign w:val="superscript"/>
        </w:rPr>
      </w:pPr>
      <w:proofErr w:type="gramStart"/>
      <w:r w:rsidRPr="00D26844">
        <w:rPr>
          <w:sz w:val="22"/>
          <w:szCs w:val="22"/>
        </w:rPr>
        <w:t>1)  po</w:t>
      </w:r>
      <w:proofErr w:type="gramEnd"/>
      <w:r w:rsidRPr="00D26844">
        <w:rPr>
          <w:sz w:val="22"/>
          <w:szCs w:val="22"/>
        </w:rPr>
        <w:t xml:space="preserve"> wykonaniu ……  w wysokości ….. % </w:t>
      </w:r>
      <w:proofErr w:type="gramStart"/>
      <w:r w:rsidRPr="00D26844">
        <w:rPr>
          <w:sz w:val="22"/>
          <w:szCs w:val="22"/>
        </w:rPr>
        <w:t>wynagrodzenia</w:t>
      </w:r>
      <w:proofErr w:type="gramEnd"/>
      <w:r w:rsidRPr="00D26844">
        <w:rPr>
          <w:sz w:val="22"/>
          <w:szCs w:val="22"/>
        </w:rPr>
        <w:t xml:space="preserve"> b</w:t>
      </w:r>
      <w:r w:rsidR="0038128D">
        <w:rPr>
          <w:sz w:val="22"/>
          <w:szCs w:val="22"/>
        </w:rPr>
        <w:t>rutto, o którym mowa w ust. 1 (</w:t>
      </w:r>
      <w:r w:rsidRPr="00D26844">
        <w:rPr>
          <w:sz w:val="22"/>
          <w:szCs w:val="22"/>
        </w:rPr>
        <w:t>lub podać kwotowo)</w:t>
      </w:r>
      <w:r w:rsidRPr="00D26844">
        <w:rPr>
          <w:sz w:val="22"/>
          <w:szCs w:val="22"/>
          <w:vertAlign w:val="superscript"/>
        </w:rPr>
        <w:t xml:space="preserve"> *</w:t>
      </w:r>
    </w:p>
    <w:p w:rsidR="00E179F2" w:rsidRPr="004E0256" w:rsidRDefault="00E179F2" w:rsidP="00E179F2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i/>
          <w:sz w:val="22"/>
          <w:szCs w:val="22"/>
        </w:rPr>
      </w:pPr>
      <w:r w:rsidRPr="00D26844">
        <w:rPr>
          <w:i/>
          <w:sz w:val="22"/>
          <w:szCs w:val="22"/>
        </w:rPr>
        <w:t xml:space="preserve">    * powtórzyć zapis tyle razy ile jest części płatności</w:t>
      </w:r>
    </w:p>
    <w:p w:rsidR="00E179F2" w:rsidRPr="00D26844" w:rsidRDefault="00E179F2" w:rsidP="00E179F2">
      <w:pPr>
        <w:tabs>
          <w:tab w:val="left" w:pos="1149"/>
        </w:tabs>
        <w:jc w:val="both"/>
        <w:rPr>
          <w:sz w:val="22"/>
          <w:szCs w:val="22"/>
        </w:rPr>
      </w:pPr>
    </w:p>
    <w:p w:rsidR="00E179F2" w:rsidRPr="00D26844" w:rsidRDefault="00E179F2" w:rsidP="00E179F2">
      <w:pPr>
        <w:tabs>
          <w:tab w:val="left" w:pos="0"/>
        </w:tabs>
        <w:spacing w:line="200" w:lineRule="atLeast"/>
        <w:jc w:val="center"/>
        <w:rPr>
          <w:sz w:val="22"/>
          <w:szCs w:val="22"/>
        </w:rPr>
      </w:pPr>
      <w:r w:rsidRPr="00D26844">
        <w:rPr>
          <w:sz w:val="22"/>
          <w:szCs w:val="22"/>
        </w:rPr>
        <w:t>§ 8</w:t>
      </w:r>
    </w:p>
    <w:p w:rsidR="00E179F2" w:rsidRPr="00D26844" w:rsidRDefault="00E179F2" w:rsidP="00E179F2">
      <w:pPr>
        <w:tabs>
          <w:tab w:val="left" w:pos="283"/>
        </w:tabs>
        <w:spacing w:line="200" w:lineRule="atLeast"/>
        <w:jc w:val="center"/>
        <w:rPr>
          <w:b/>
          <w:sz w:val="22"/>
          <w:szCs w:val="22"/>
        </w:rPr>
      </w:pPr>
    </w:p>
    <w:p w:rsidR="00E179F2" w:rsidRPr="00D26844" w:rsidRDefault="00E179F2" w:rsidP="00E179F2">
      <w:pPr>
        <w:numPr>
          <w:ilvl w:val="0"/>
          <w:numId w:val="5"/>
        </w:numPr>
        <w:tabs>
          <w:tab w:val="left" w:pos="3396"/>
        </w:tabs>
        <w:jc w:val="both"/>
        <w:rPr>
          <w:sz w:val="22"/>
          <w:szCs w:val="22"/>
        </w:rPr>
      </w:pPr>
      <w:r w:rsidRPr="00D26844">
        <w:rPr>
          <w:sz w:val="22"/>
          <w:szCs w:val="22"/>
        </w:rPr>
        <w:t>Rozliczenie należności nastąpi kosztorysem powykonawczym po sporządzeniu protokołu odbioru całości przedmiotu umowy lub odrębnych jego części, podl</w:t>
      </w:r>
      <w:r w:rsidR="008664CF">
        <w:rPr>
          <w:sz w:val="22"/>
          <w:szCs w:val="22"/>
        </w:rPr>
        <w:t>egających odrębnemu odbiorowi z </w:t>
      </w:r>
      <w:r w:rsidRPr="00D26844">
        <w:rPr>
          <w:sz w:val="22"/>
          <w:szCs w:val="22"/>
          <w:u w:val="single"/>
        </w:rPr>
        <w:t xml:space="preserve">uwzględnieniem ilości zamówionych, wykonanych i przyjętych robót przez Zamawiającego wg cen jednostkowych wskazanych w § </w:t>
      </w:r>
      <w:r w:rsidRPr="00D26844">
        <w:rPr>
          <w:sz w:val="22"/>
          <w:szCs w:val="22"/>
        </w:rPr>
        <w:t>7*</w:t>
      </w:r>
    </w:p>
    <w:p w:rsidR="00E179F2" w:rsidRPr="00D26844" w:rsidRDefault="00E179F2" w:rsidP="00E179F2">
      <w:pPr>
        <w:tabs>
          <w:tab w:val="left" w:pos="3396"/>
        </w:tabs>
        <w:ind w:left="383"/>
        <w:jc w:val="both"/>
        <w:rPr>
          <w:sz w:val="22"/>
          <w:szCs w:val="22"/>
        </w:rPr>
      </w:pPr>
      <w:proofErr w:type="gramStart"/>
      <w:r w:rsidRPr="00D26844">
        <w:rPr>
          <w:i/>
          <w:sz w:val="22"/>
          <w:szCs w:val="22"/>
        </w:rPr>
        <w:t>w</w:t>
      </w:r>
      <w:proofErr w:type="gramEnd"/>
      <w:r w:rsidRPr="00D26844">
        <w:rPr>
          <w:i/>
          <w:sz w:val="22"/>
          <w:szCs w:val="22"/>
        </w:rPr>
        <w:t xml:space="preserve"> przypadku ryczałtu podkreśloną część zastępuje się zapisem - </w:t>
      </w:r>
      <w:r w:rsidRPr="00D26844">
        <w:rPr>
          <w:sz w:val="22"/>
          <w:szCs w:val="22"/>
        </w:rPr>
        <w:t xml:space="preserve">na podstawie sprawdzonego pod względem ilościowym kosztorysu ofertowego.  </w:t>
      </w:r>
    </w:p>
    <w:p w:rsidR="00E179F2" w:rsidRPr="00D26844" w:rsidRDefault="00E179F2" w:rsidP="00E179F2">
      <w:pPr>
        <w:numPr>
          <w:ilvl w:val="0"/>
          <w:numId w:val="5"/>
        </w:numPr>
        <w:tabs>
          <w:tab w:val="left" w:pos="3396"/>
        </w:tabs>
        <w:jc w:val="both"/>
        <w:rPr>
          <w:sz w:val="22"/>
          <w:szCs w:val="22"/>
        </w:rPr>
      </w:pPr>
      <w:r w:rsidRPr="00D26844">
        <w:rPr>
          <w:sz w:val="22"/>
          <w:szCs w:val="22"/>
        </w:rPr>
        <w:t xml:space="preserve">Wykonawca zobowiązany jest zawiadomić Zamawiającego o wykonaniu robót zanikających lub ulegających zakryciu, a Zamawiający zobowiązany jest do sprawdzenia ilości i zgodności tych robót z umową w terminie …. dni roboczych od daty zgłoszenia przez Wykonawcę o zakończeniu i </w:t>
      </w:r>
      <w:proofErr w:type="gramStart"/>
      <w:r w:rsidRPr="00D26844">
        <w:rPr>
          <w:sz w:val="22"/>
          <w:szCs w:val="22"/>
        </w:rPr>
        <w:t>gotowości  ich</w:t>
      </w:r>
      <w:proofErr w:type="gramEnd"/>
      <w:r w:rsidRPr="00D26844">
        <w:rPr>
          <w:sz w:val="22"/>
          <w:szCs w:val="22"/>
        </w:rPr>
        <w:t xml:space="preserve"> odbioru.</w:t>
      </w:r>
    </w:p>
    <w:p w:rsidR="00E179F2" w:rsidRPr="00D26844" w:rsidRDefault="00E179F2" w:rsidP="00E179F2">
      <w:pPr>
        <w:numPr>
          <w:ilvl w:val="0"/>
          <w:numId w:val="5"/>
        </w:numPr>
        <w:tabs>
          <w:tab w:val="left" w:pos="4596"/>
        </w:tabs>
        <w:jc w:val="both"/>
        <w:rPr>
          <w:color w:val="000000"/>
          <w:sz w:val="22"/>
          <w:szCs w:val="22"/>
        </w:rPr>
      </w:pPr>
      <w:r w:rsidRPr="00D26844">
        <w:rPr>
          <w:sz w:val="22"/>
          <w:szCs w:val="22"/>
        </w:rPr>
        <w:t xml:space="preserve">Odbiór całego przedmiotu umowy lub odrębnych jego części określonych w umowie nastąpi protokolarnie w terminie … dni roboczych od daty zgłoszenia </w:t>
      </w:r>
      <w:r w:rsidR="008664CF">
        <w:rPr>
          <w:sz w:val="22"/>
          <w:szCs w:val="22"/>
        </w:rPr>
        <w:t>przez Wykonawcę o zakończeniu i </w:t>
      </w:r>
      <w:r w:rsidRPr="00D26844">
        <w:rPr>
          <w:sz w:val="22"/>
          <w:szCs w:val="22"/>
        </w:rPr>
        <w:t xml:space="preserve">gotowości odbioru </w:t>
      </w:r>
      <w:r w:rsidRPr="00D26844">
        <w:rPr>
          <w:sz w:val="22"/>
          <w:szCs w:val="22"/>
          <w:u w:val="single"/>
        </w:rPr>
        <w:t xml:space="preserve">poszczególnych jego </w:t>
      </w:r>
      <w:proofErr w:type="gramStart"/>
      <w:r w:rsidRPr="00D26844">
        <w:rPr>
          <w:sz w:val="22"/>
          <w:szCs w:val="22"/>
          <w:u w:val="single"/>
        </w:rPr>
        <w:t>części</w:t>
      </w:r>
      <w:r w:rsidRPr="00D26844">
        <w:rPr>
          <w:sz w:val="22"/>
          <w:szCs w:val="22"/>
        </w:rPr>
        <w:t>*  oraz</w:t>
      </w:r>
      <w:proofErr w:type="gramEnd"/>
      <w:r w:rsidRPr="00D26844">
        <w:rPr>
          <w:sz w:val="22"/>
          <w:szCs w:val="22"/>
        </w:rPr>
        <w:t xml:space="preserve"> całości robót.</w:t>
      </w:r>
      <w:r w:rsidRPr="00D26844">
        <w:rPr>
          <w:color w:val="FF0000"/>
          <w:sz w:val="22"/>
          <w:szCs w:val="22"/>
        </w:rPr>
        <w:t xml:space="preserve"> </w:t>
      </w:r>
      <w:r w:rsidR="008664CF">
        <w:rPr>
          <w:color w:val="000000"/>
          <w:sz w:val="22"/>
          <w:szCs w:val="22"/>
          <w:u w:val="single"/>
        </w:rPr>
        <w:t>Wykonawca do zgłoszenia o </w:t>
      </w:r>
      <w:r w:rsidRPr="00D26844">
        <w:rPr>
          <w:color w:val="000000"/>
          <w:sz w:val="22"/>
          <w:szCs w:val="22"/>
          <w:u w:val="single"/>
        </w:rPr>
        <w:t>zakończeniu i gotowości odbioru robót zobowiązany jest dołączyć kosztorys powykonawczy.</w:t>
      </w:r>
      <w:r w:rsidRPr="00D26844">
        <w:rPr>
          <w:color w:val="000000"/>
          <w:sz w:val="22"/>
          <w:szCs w:val="22"/>
        </w:rPr>
        <w:t>**</w:t>
      </w:r>
    </w:p>
    <w:p w:rsidR="00E179F2" w:rsidRPr="00D26844" w:rsidRDefault="00E179F2" w:rsidP="00E179F2">
      <w:pPr>
        <w:tabs>
          <w:tab w:val="left" w:pos="4596"/>
        </w:tabs>
        <w:ind w:left="383"/>
        <w:jc w:val="both"/>
        <w:rPr>
          <w:i/>
          <w:sz w:val="22"/>
          <w:szCs w:val="22"/>
        </w:rPr>
      </w:pPr>
      <w:r w:rsidRPr="00D26844">
        <w:rPr>
          <w:i/>
          <w:sz w:val="22"/>
          <w:szCs w:val="22"/>
        </w:rPr>
        <w:t xml:space="preserve">* Jeśli rozliczenie po całości </w:t>
      </w:r>
      <w:proofErr w:type="gramStart"/>
      <w:r w:rsidRPr="00D26844">
        <w:rPr>
          <w:i/>
          <w:sz w:val="22"/>
          <w:szCs w:val="22"/>
        </w:rPr>
        <w:t>robót  - zapis</w:t>
      </w:r>
      <w:proofErr w:type="gramEnd"/>
      <w:r w:rsidRPr="00D26844">
        <w:rPr>
          <w:i/>
          <w:sz w:val="22"/>
          <w:szCs w:val="22"/>
        </w:rPr>
        <w:t xml:space="preserve"> do wykreślenia</w:t>
      </w:r>
    </w:p>
    <w:p w:rsidR="00E179F2" w:rsidRPr="00D26844" w:rsidRDefault="00E179F2" w:rsidP="00E179F2">
      <w:pPr>
        <w:tabs>
          <w:tab w:val="left" w:pos="4596"/>
        </w:tabs>
        <w:ind w:left="383"/>
        <w:jc w:val="both"/>
        <w:rPr>
          <w:color w:val="000000"/>
          <w:sz w:val="22"/>
          <w:szCs w:val="22"/>
        </w:rPr>
      </w:pPr>
      <w:proofErr w:type="gramStart"/>
      <w:r w:rsidRPr="00D26844">
        <w:rPr>
          <w:i/>
          <w:sz w:val="22"/>
          <w:szCs w:val="22"/>
        </w:rPr>
        <w:t>** jeśli</w:t>
      </w:r>
      <w:proofErr w:type="gramEnd"/>
      <w:r w:rsidRPr="00D26844">
        <w:rPr>
          <w:i/>
          <w:sz w:val="22"/>
          <w:szCs w:val="22"/>
        </w:rPr>
        <w:t xml:space="preserve"> rozliczenie ryczałtowe – zapis do wykreślenia</w:t>
      </w:r>
      <w:r w:rsidRPr="00D26844">
        <w:rPr>
          <w:sz w:val="22"/>
          <w:szCs w:val="22"/>
        </w:rPr>
        <w:t xml:space="preserve"> </w:t>
      </w:r>
    </w:p>
    <w:p w:rsidR="00E179F2" w:rsidRPr="00D26844" w:rsidRDefault="00E179F2" w:rsidP="00E179F2">
      <w:pPr>
        <w:numPr>
          <w:ilvl w:val="0"/>
          <w:numId w:val="5"/>
        </w:numPr>
        <w:tabs>
          <w:tab w:val="left" w:pos="4596"/>
        </w:tabs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W trakcie odbioru Wykonawca zobowiązany jest przedłożyć Zamawiającemu dokumenty gwarancyjne producenta, atesty, aprobaty techniczne na zamontowany osprzęt i zastosowane materiały oraz wykaz wbudowanych urządzeń, które wymagają przeglądów serwisowych z</w:t>
      </w:r>
      <w:r w:rsidR="008664CF">
        <w:rPr>
          <w:color w:val="000000"/>
          <w:sz w:val="22"/>
          <w:szCs w:val="22"/>
        </w:rPr>
        <w:t> </w:t>
      </w:r>
      <w:r w:rsidRPr="00D26844">
        <w:rPr>
          <w:color w:val="000000"/>
          <w:sz w:val="22"/>
          <w:szCs w:val="22"/>
        </w:rPr>
        <w:t>podaniem terminów tych przeglądów.</w:t>
      </w:r>
    </w:p>
    <w:p w:rsidR="00E179F2" w:rsidRPr="00D26844" w:rsidRDefault="00E179F2" w:rsidP="00E179F2">
      <w:pPr>
        <w:spacing w:line="200" w:lineRule="atLeast"/>
        <w:jc w:val="both"/>
        <w:rPr>
          <w:color w:val="000000"/>
          <w:sz w:val="22"/>
          <w:szCs w:val="22"/>
        </w:rPr>
      </w:pPr>
    </w:p>
    <w:p w:rsidR="00E179F2" w:rsidRPr="00D26844" w:rsidRDefault="00E179F2" w:rsidP="00E179F2">
      <w:pPr>
        <w:spacing w:line="200" w:lineRule="atLeast"/>
        <w:jc w:val="center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§ 9</w:t>
      </w:r>
    </w:p>
    <w:p w:rsidR="00E179F2" w:rsidRPr="00D26844" w:rsidRDefault="00E179F2" w:rsidP="00E179F2">
      <w:pPr>
        <w:spacing w:line="200" w:lineRule="atLeast"/>
        <w:jc w:val="center"/>
        <w:rPr>
          <w:b/>
          <w:color w:val="000000"/>
          <w:sz w:val="22"/>
          <w:szCs w:val="22"/>
        </w:rPr>
      </w:pPr>
    </w:p>
    <w:p w:rsidR="00E179F2" w:rsidRPr="00D26844" w:rsidRDefault="00E179F2" w:rsidP="00E179F2">
      <w:pPr>
        <w:numPr>
          <w:ilvl w:val="0"/>
          <w:numId w:val="4"/>
        </w:numPr>
        <w:tabs>
          <w:tab w:val="left" w:pos="4320"/>
        </w:tabs>
        <w:spacing w:line="200" w:lineRule="atLeast"/>
        <w:jc w:val="both"/>
        <w:rPr>
          <w:sz w:val="22"/>
          <w:szCs w:val="22"/>
        </w:rPr>
      </w:pPr>
      <w:r w:rsidRPr="00D26844">
        <w:rPr>
          <w:color w:val="000000"/>
          <w:sz w:val="22"/>
          <w:szCs w:val="22"/>
        </w:rPr>
        <w:t xml:space="preserve">Wykonawca zobowiązany jest do wystawienia i doręczenia Zamawiającemu faktur/y za wykonane roboty w terminie do 7 dni od dnia protokolarnego </w:t>
      </w:r>
      <w:r w:rsidRPr="00D26844">
        <w:rPr>
          <w:sz w:val="22"/>
          <w:szCs w:val="22"/>
          <w:u w:val="single"/>
        </w:rPr>
        <w:t>odbioru częściowego*</w:t>
      </w:r>
      <w:r w:rsidRPr="00D26844">
        <w:rPr>
          <w:sz w:val="22"/>
          <w:szCs w:val="22"/>
        </w:rPr>
        <w:t xml:space="preserve"> i robót. </w:t>
      </w:r>
    </w:p>
    <w:p w:rsidR="00E179F2" w:rsidRPr="00D26844" w:rsidRDefault="00E179F2" w:rsidP="00E179F2">
      <w:pPr>
        <w:tabs>
          <w:tab w:val="left" w:pos="4320"/>
        </w:tabs>
        <w:spacing w:line="200" w:lineRule="atLeast"/>
        <w:ind w:left="360"/>
        <w:jc w:val="both"/>
        <w:rPr>
          <w:i/>
          <w:sz w:val="22"/>
          <w:szCs w:val="22"/>
        </w:rPr>
      </w:pPr>
      <w:r w:rsidRPr="00D26844">
        <w:rPr>
          <w:i/>
          <w:sz w:val="22"/>
          <w:szCs w:val="22"/>
        </w:rPr>
        <w:t xml:space="preserve">* zapis do </w:t>
      </w:r>
      <w:proofErr w:type="gramStart"/>
      <w:r w:rsidRPr="00D26844">
        <w:rPr>
          <w:i/>
          <w:sz w:val="22"/>
          <w:szCs w:val="22"/>
        </w:rPr>
        <w:t>wykreślenia jeśli</w:t>
      </w:r>
      <w:proofErr w:type="gramEnd"/>
      <w:r w:rsidRPr="00D26844">
        <w:rPr>
          <w:i/>
          <w:sz w:val="22"/>
          <w:szCs w:val="22"/>
        </w:rPr>
        <w:t xml:space="preserve"> jest jedno rozliczenie po wykonaniu całości robót </w:t>
      </w:r>
    </w:p>
    <w:p w:rsidR="00E179F2" w:rsidRPr="00D26844" w:rsidRDefault="00E179F2" w:rsidP="00E179F2">
      <w:pPr>
        <w:numPr>
          <w:ilvl w:val="0"/>
          <w:numId w:val="4"/>
        </w:numPr>
        <w:tabs>
          <w:tab w:val="left" w:pos="4320"/>
        </w:tabs>
        <w:spacing w:line="200" w:lineRule="atLeast"/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 xml:space="preserve">Faktura/y wystawiona/e przez </w:t>
      </w:r>
      <w:proofErr w:type="gramStart"/>
      <w:r w:rsidRPr="00D26844">
        <w:rPr>
          <w:color w:val="000000"/>
          <w:sz w:val="22"/>
          <w:szCs w:val="22"/>
        </w:rPr>
        <w:t>Wykonawcę  za</w:t>
      </w:r>
      <w:proofErr w:type="gramEnd"/>
      <w:r w:rsidRPr="00D26844">
        <w:rPr>
          <w:color w:val="000000"/>
          <w:sz w:val="22"/>
          <w:szCs w:val="22"/>
        </w:rPr>
        <w:t xml:space="preserve"> wykonane roboty  na podstawie protokołu odbioru  (częściowego i końcowego) zostanie/zostaną zapłacona/e w terminie do 30 dni od daty dostarczenia jej/ich Zamawiającemu, przelewem na konto bankowe wskazane przez Wykonawcę na fakturze.</w:t>
      </w:r>
    </w:p>
    <w:p w:rsidR="00E179F2" w:rsidRPr="004E0256" w:rsidRDefault="00E179F2" w:rsidP="00E179F2">
      <w:pPr>
        <w:numPr>
          <w:ilvl w:val="0"/>
          <w:numId w:val="4"/>
        </w:numPr>
        <w:rPr>
          <w:b/>
          <w:sz w:val="22"/>
          <w:szCs w:val="22"/>
        </w:rPr>
      </w:pPr>
      <w:r w:rsidRPr="00D26844">
        <w:rPr>
          <w:sz w:val="22"/>
          <w:szCs w:val="22"/>
        </w:rPr>
        <w:t xml:space="preserve">Fakturę należy </w:t>
      </w:r>
      <w:proofErr w:type="gramStart"/>
      <w:r w:rsidRPr="00D26844">
        <w:rPr>
          <w:sz w:val="22"/>
          <w:szCs w:val="22"/>
        </w:rPr>
        <w:t>wystawić  na</w:t>
      </w:r>
      <w:proofErr w:type="gramEnd"/>
      <w:r w:rsidRPr="00D26844">
        <w:rPr>
          <w:sz w:val="22"/>
          <w:szCs w:val="22"/>
        </w:rPr>
        <w:t xml:space="preserve"> :                                                                               </w:t>
      </w:r>
    </w:p>
    <w:p w:rsidR="00E179F2" w:rsidRDefault="00E179F2" w:rsidP="00817E84">
      <w:pPr>
        <w:ind w:left="360"/>
        <w:rPr>
          <w:b/>
          <w:sz w:val="22"/>
          <w:szCs w:val="22"/>
        </w:rPr>
      </w:pPr>
      <w:proofErr w:type="gramStart"/>
      <w:r w:rsidRPr="004E0256">
        <w:rPr>
          <w:b/>
          <w:sz w:val="22"/>
          <w:szCs w:val="22"/>
        </w:rPr>
        <w:lastRenderedPageBreak/>
        <w:t xml:space="preserve">Nabywca:                                                 </w:t>
      </w:r>
      <w:proofErr w:type="gramEnd"/>
      <w:r w:rsidRPr="004E0256">
        <w:rPr>
          <w:b/>
          <w:sz w:val="22"/>
          <w:szCs w:val="22"/>
        </w:rPr>
        <w:t xml:space="preserve">                                                             </w:t>
      </w:r>
    </w:p>
    <w:p w:rsidR="00E179F2" w:rsidRDefault="00E179F2" w:rsidP="00E179F2">
      <w:pPr>
        <w:ind w:left="360"/>
        <w:rPr>
          <w:sz w:val="22"/>
          <w:szCs w:val="22"/>
        </w:rPr>
      </w:pPr>
      <w:r w:rsidRPr="00D26844">
        <w:rPr>
          <w:sz w:val="22"/>
          <w:szCs w:val="22"/>
        </w:rPr>
        <w:t xml:space="preserve">Gmina Miejska </w:t>
      </w:r>
      <w:proofErr w:type="gramStart"/>
      <w:r w:rsidRPr="00D26844">
        <w:rPr>
          <w:sz w:val="22"/>
          <w:szCs w:val="22"/>
        </w:rPr>
        <w:t xml:space="preserve">Kraków                                                  </w:t>
      </w:r>
      <w:proofErr w:type="gramEnd"/>
      <w:r w:rsidRPr="00D26844">
        <w:rPr>
          <w:sz w:val="22"/>
          <w:szCs w:val="22"/>
        </w:rPr>
        <w:t xml:space="preserve">                                         </w:t>
      </w:r>
    </w:p>
    <w:p w:rsidR="00E179F2" w:rsidRDefault="00E179F2" w:rsidP="00E179F2">
      <w:pPr>
        <w:ind w:left="360"/>
        <w:rPr>
          <w:sz w:val="22"/>
          <w:szCs w:val="22"/>
        </w:rPr>
      </w:pPr>
      <w:r w:rsidRPr="00D26844">
        <w:rPr>
          <w:sz w:val="22"/>
          <w:szCs w:val="22"/>
        </w:rPr>
        <w:t xml:space="preserve">Pl. Wszystkich </w:t>
      </w:r>
      <w:proofErr w:type="gramStart"/>
      <w:r w:rsidRPr="00D26844">
        <w:rPr>
          <w:sz w:val="22"/>
          <w:szCs w:val="22"/>
        </w:rPr>
        <w:t xml:space="preserve">Świętych 3-4                                              </w:t>
      </w:r>
      <w:proofErr w:type="gramEnd"/>
      <w:r w:rsidRPr="00D26844">
        <w:rPr>
          <w:sz w:val="22"/>
          <w:szCs w:val="22"/>
        </w:rPr>
        <w:t xml:space="preserve">                                       </w:t>
      </w:r>
    </w:p>
    <w:p w:rsidR="00E179F2" w:rsidRDefault="00E179F2" w:rsidP="00E179F2">
      <w:pPr>
        <w:ind w:left="360"/>
        <w:rPr>
          <w:sz w:val="22"/>
          <w:szCs w:val="22"/>
        </w:rPr>
      </w:pPr>
      <w:r w:rsidRPr="00D26844">
        <w:rPr>
          <w:sz w:val="22"/>
          <w:szCs w:val="22"/>
        </w:rPr>
        <w:t xml:space="preserve">31-004 </w:t>
      </w:r>
      <w:proofErr w:type="gramStart"/>
      <w:r w:rsidRPr="00D26844">
        <w:rPr>
          <w:sz w:val="22"/>
          <w:szCs w:val="22"/>
        </w:rPr>
        <w:t xml:space="preserve">Kraków                                                  </w:t>
      </w:r>
      <w:proofErr w:type="gramEnd"/>
      <w:r w:rsidRPr="00D26844">
        <w:rPr>
          <w:sz w:val="22"/>
          <w:szCs w:val="22"/>
        </w:rPr>
        <w:t xml:space="preserve">                                                     </w:t>
      </w:r>
    </w:p>
    <w:p w:rsidR="00E179F2" w:rsidRPr="00D26844" w:rsidRDefault="00E179F2" w:rsidP="00E179F2">
      <w:pPr>
        <w:ind w:left="360"/>
        <w:rPr>
          <w:b/>
          <w:sz w:val="22"/>
          <w:szCs w:val="22"/>
        </w:rPr>
      </w:pPr>
      <w:proofErr w:type="gramStart"/>
      <w:r w:rsidRPr="00D26844">
        <w:rPr>
          <w:sz w:val="22"/>
          <w:szCs w:val="22"/>
        </w:rPr>
        <w:t xml:space="preserve">NIP: 676 101 37 17                                   </w:t>
      </w:r>
      <w:proofErr w:type="gramEnd"/>
      <w:r w:rsidRPr="00D26844">
        <w:rPr>
          <w:sz w:val="22"/>
          <w:szCs w:val="22"/>
        </w:rPr>
        <w:t xml:space="preserve">                                                                                                                               </w:t>
      </w:r>
      <w:r w:rsidRPr="00D26844">
        <w:rPr>
          <w:b/>
          <w:sz w:val="22"/>
          <w:szCs w:val="22"/>
          <w:u w:val="single"/>
        </w:rPr>
        <w:t xml:space="preserve">Jednostka Odbierająca: </w:t>
      </w:r>
      <w:r w:rsidRPr="00D26844">
        <w:rPr>
          <w:b/>
          <w:sz w:val="22"/>
          <w:szCs w:val="22"/>
        </w:rPr>
        <w:t xml:space="preserve">                                                                                    </w:t>
      </w:r>
      <w:r>
        <w:rPr>
          <w:b/>
          <w:sz w:val="22"/>
          <w:szCs w:val="22"/>
        </w:rPr>
        <w:t xml:space="preserve">                               </w:t>
      </w:r>
      <w:r w:rsidRPr="00D26844">
        <w:rPr>
          <w:b/>
          <w:sz w:val="22"/>
          <w:szCs w:val="22"/>
        </w:rPr>
        <w:t xml:space="preserve"> </w:t>
      </w:r>
      <w:r w:rsidRPr="00D26844">
        <w:rPr>
          <w:sz w:val="22"/>
          <w:szCs w:val="22"/>
        </w:rPr>
        <w:t>Miejskie Centrum Obsługi Oświaty w Krakowie</w:t>
      </w:r>
      <w:r w:rsidRPr="00D26844">
        <w:rPr>
          <w:b/>
          <w:sz w:val="22"/>
          <w:szCs w:val="22"/>
        </w:rPr>
        <w:t xml:space="preserve">                                                               </w:t>
      </w:r>
      <w:r>
        <w:rPr>
          <w:b/>
          <w:sz w:val="22"/>
          <w:szCs w:val="22"/>
        </w:rPr>
        <w:t xml:space="preserve">                           </w:t>
      </w:r>
      <w:r w:rsidRPr="00D26844">
        <w:rPr>
          <w:sz w:val="22"/>
          <w:szCs w:val="22"/>
        </w:rPr>
        <w:t>ul.</w:t>
      </w:r>
      <w:r w:rsidRPr="00D26844">
        <w:rPr>
          <w:b/>
          <w:sz w:val="22"/>
          <w:szCs w:val="22"/>
        </w:rPr>
        <w:t xml:space="preserve"> </w:t>
      </w:r>
      <w:r w:rsidRPr="00D26844">
        <w:rPr>
          <w:sz w:val="22"/>
          <w:szCs w:val="22"/>
        </w:rPr>
        <w:t>Ułanów 9</w:t>
      </w:r>
      <w:r w:rsidR="00E17772">
        <w:rPr>
          <w:sz w:val="22"/>
          <w:szCs w:val="22"/>
        </w:rPr>
        <w:t>a</w:t>
      </w:r>
      <w:r w:rsidRPr="00D26844">
        <w:rPr>
          <w:sz w:val="22"/>
          <w:szCs w:val="22"/>
        </w:rPr>
        <w:t>, 31-450 Kraków,</w:t>
      </w:r>
      <w:r w:rsidRPr="00D26844">
        <w:rPr>
          <w:b/>
          <w:sz w:val="22"/>
          <w:szCs w:val="22"/>
        </w:rPr>
        <w:t xml:space="preserve">                                                                                            </w:t>
      </w:r>
    </w:p>
    <w:p w:rsidR="00E179F2" w:rsidRPr="005C66C5" w:rsidRDefault="00E179F2" w:rsidP="00E179F2">
      <w:pPr>
        <w:ind w:left="360"/>
        <w:jc w:val="both"/>
        <w:rPr>
          <w:sz w:val="22"/>
          <w:szCs w:val="22"/>
        </w:rPr>
      </w:pPr>
      <w:r w:rsidRPr="00D26844">
        <w:rPr>
          <w:b/>
          <w:sz w:val="22"/>
          <w:szCs w:val="22"/>
        </w:rPr>
        <w:t xml:space="preserve">W opisie usługi na fakturze wskazać należy rodzaj robót budowlanych oraz placówkę/placówki, w których była </w:t>
      </w:r>
      <w:r w:rsidRPr="00963390">
        <w:rPr>
          <w:b/>
          <w:sz w:val="22"/>
          <w:szCs w:val="22"/>
        </w:rPr>
        <w:t>zrealizowana</w:t>
      </w:r>
      <w:r w:rsidR="00906ACB" w:rsidRPr="00963390">
        <w:rPr>
          <w:b/>
          <w:sz w:val="22"/>
          <w:szCs w:val="22"/>
        </w:rPr>
        <w:t>, w przypadku wystawienia ustrukturyzowanej faktury elektronicznej dodatkowo powinna zawierać typ numeru PEPPOL</w:t>
      </w:r>
      <w:r w:rsidRPr="00963390">
        <w:rPr>
          <w:b/>
          <w:sz w:val="22"/>
          <w:szCs w:val="22"/>
        </w:rPr>
        <w:t xml:space="preserve">. </w:t>
      </w:r>
      <w:r w:rsidR="00963390" w:rsidRPr="00963390">
        <w:rPr>
          <w:b/>
          <w:color w:val="FF0000"/>
          <w:sz w:val="22"/>
          <w:szCs w:val="22"/>
        </w:rPr>
        <w:t>Jeśli zamówienie objęte jest mechanizmem podzielonej płatności (</w:t>
      </w:r>
      <w:proofErr w:type="spellStart"/>
      <w:r w:rsidR="00963390" w:rsidRPr="00963390">
        <w:rPr>
          <w:b/>
          <w:color w:val="FF0000"/>
          <w:sz w:val="22"/>
          <w:szCs w:val="22"/>
        </w:rPr>
        <w:t>split</w:t>
      </w:r>
      <w:proofErr w:type="spellEnd"/>
      <w:r w:rsidR="00963390" w:rsidRPr="00963390">
        <w:rPr>
          <w:b/>
          <w:color w:val="FF0000"/>
          <w:sz w:val="22"/>
          <w:szCs w:val="22"/>
        </w:rPr>
        <w:t xml:space="preserve"> </w:t>
      </w:r>
      <w:proofErr w:type="spellStart"/>
      <w:r w:rsidR="00963390" w:rsidRPr="00963390">
        <w:rPr>
          <w:b/>
          <w:color w:val="FF0000"/>
          <w:sz w:val="22"/>
          <w:szCs w:val="22"/>
        </w:rPr>
        <w:t>payment</w:t>
      </w:r>
      <w:proofErr w:type="spellEnd"/>
      <w:r w:rsidR="00963390" w:rsidRPr="00963390">
        <w:rPr>
          <w:b/>
          <w:color w:val="FF0000"/>
          <w:sz w:val="22"/>
          <w:szCs w:val="22"/>
        </w:rPr>
        <w:t>), faktura powinna</w:t>
      </w:r>
      <w:r w:rsidR="00963390" w:rsidRPr="00A010DC">
        <w:rPr>
          <w:b/>
          <w:color w:val="FF0000"/>
          <w:sz w:val="22"/>
          <w:szCs w:val="22"/>
        </w:rPr>
        <w:t xml:space="preserve"> zawierać w tym zakresie informacje, zgodnie z regulacją zawartą w ustawie z dnia z dnia 9 sierpnia 2019 r. o zmianie ustawy o podatku od towarów i usług oraz niektórych innych ustaw (</w:t>
      </w:r>
      <w:r w:rsidR="00142ADF">
        <w:rPr>
          <w:b/>
          <w:color w:val="FF0000"/>
          <w:sz w:val="22"/>
          <w:szCs w:val="22"/>
        </w:rPr>
        <w:t xml:space="preserve">t. j. </w:t>
      </w:r>
      <w:proofErr w:type="spellStart"/>
      <w:r w:rsidR="00142ADF" w:rsidRPr="00A010DC">
        <w:rPr>
          <w:b/>
          <w:color w:val="FF0000"/>
          <w:sz w:val="22"/>
          <w:szCs w:val="22"/>
        </w:rPr>
        <w:t>Dz.U</w:t>
      </w:r>
      <w:proofErr w:type="spellEnd"/>
      <w:r w:rsidR="00142ADF" w:rsidRPr="00A010DC">
        <w:rPr>
          <w:b/>
          <w:color w:val="FF0000"/>
          <w:sz w:val="22"/>
          <w:szCs w:val="22"/>
        </w:rPr>
        <w:t xml:space="preserve">. z </w:t>
      </w:r>
      <w:r w:rsidR="00142ADF">
        <w:rPr>
          <w:b/>
          <w:color w:val="FF0000"/>
          <w:sz w:val="22"/>
          <w:szCs w:val="22"/>
        </w:rPr>
        <w:t>2020,</w:t>
      </w:r>
      <w:r w:rsidR="00142ADF" w:rsidRPr="00A010DC">
        <w:rPr>
          <w:b/>
          <w:color w:val="FF0000"/>
          <w:sz w:val="22"/>
          <w:szCs w:val="22"/>
        </w:rPr>
        <w:t xml:space="preserve"> poz. </w:t>
      </w:r>
      <w:r w:rsidR="00142ADF">
        <w:rPr>
          <w:b/>
          <w:color w:val="FF0000"/>
          <w:sz w:val="22"/>
          <w:szCs w:val="22"/>
        </w:rPr>
        <w:t>106 ze zm</w:t>
      </w:r>
      <w:proofErr w:type="gramStart"/>
      <w:r w:rsidR="00142ADF">
        <w:rPr>
          <w:b/>
          <w:color w:val="FF0000"/>
          <w:sz w:val="22"/>
          <w:szCs w:val="22"/>
        </w:rPr>
        <w:t>.</w:t>
      </w:r>
      <w:r w:rsidR="00963390" w:rsidRPr="00A010DC">
        <w:rPr>
          <w:b/>
          <w:color w:val="FF0000"/>
          <w:sz w:val="22"/>
          <w:szCs w:val="22"/>
        </w:rPr>
        <w:t>).</w:t>
      </w:r>
      <w:r w:rsidR="00963390">
        <w:rPr>
          <w:b/>
          <w:color w:val="FF0000"/>
          <w:sz w:val="22"/>
          <w:szCs w:val="22"/>
        </w:rPr>
        <w:t xml:space="preserve"> </w:t>
      </w:r>
      <w:r w:rsidRPr="005C66C5">
        <w:rPr>
          <w:b/>
          <w:sz w:val="22"/>
          <w:szCs w:val="22"/>
        </w:rPr>
        <w:t>Fakturę</w:t>
      </w:r>
      <w:proofErr w:type="gramEnd"/>
      <w:r w:rsidRPr="005C66C5">
        <w:rPr>
          <w:b/>
          <w:sz w:val="22"/>
          <w:szCs w:val="22"/>
        </w:rPr>
        <w:t xml:space="preserve"> doręczyć należy na adres Miejskiego Centrum Obsługi Oświaty w Krakowie na ul. Ułanów 9</w:t>
      </w:r>
      <w:r w:rsidR="00E17772">
        <w:rPr>
          <w:b/>
          <w:sz w:val="22"/>
          <w:szCs w:val="22"/>
        </w:rPr>
        <w:t>a</w:t>
      </w:r>
      <w:r w:rsidRPr="005C66C5">
        <w:rPr>
          <w:b/>
          <w:sz w:val="22"/>
          <w:szCs w:val="22"/>
        </w:rPr>
        <w:t xml:space="preserve"> w Krakowie.</w:t>
      </w:r>
    </w:p>
    <w:p w:rsidR="00906ACB" w:rsidRPr="005C66C5" w:rsidRDefault="00906ACB" w:rsidP="00E179F2">
      <w:pPr>
        <w:numPr>
          <w:ilvl w:val="0"/>
          <w:numId w:val="4"/>
        </w:numPr>
        <w:tabs>
          <w:tab w:val="left" w:pos="4320"/>
        </w:tabs>
        <w:spacing w:line="200" w:lineRule="atLeast"/>
        <w:jc w:val="both"/>
        <w:rPr>
          <w:sz w:val="22"/>
          <w:szCs w:val="22"/>
        </w:rPr>
      </w:pPr>
      <w:r w:rsidRPr="005C66C5">
        <w:rPr>
          <w:sz w:val="22"/>
          <w:szCs w:val="22"/>
        </w:rPr>
        <w:t>Dniem zapłaty jest dzień złożenia dyspozycji przelewu przez Zamawiającego. Opóźnienie w zapłacie faktury/faktur rodzi po stronie Zamawiającego obowiązek zapłaty odsetek ustawowych.</w:t>
      </w:r>
    </w:p>
    <w:p w:rsidR="00E179F2" w:rsidRPr="005C66C5" w:rsidRDefault="00906ACB" w:rsidP="00E179F2">
      <w:pPr>
        <w:numPr>
          <w:ilvl w:val="0"/>
          <w:numId w:val="4"/>
        </w:numPr>
        <w:tabs>
          <w:tab w:val="left" w:pos="4320"/>
        </w:tabs>
        <w:spacing w:line="200" w:lineRule="atLeast"/>
        <w:jc w:val="both"/>
        <w:rPr>
          <w:sz w:val="22"/>
          <w:szCs w:val="22"/>
        </w:rPr>
      </w:pPr>
      <w:r w:rsidRPr="005C66C5">
        <w:rPr>
          <w:sz w:val="22"/>
        </w:rPr>
        <w:t xml:space="preserve">Zapisy dotyczące fakturowania nie stoją w sprzeczności z ustawą z dnia 9 </w:t>
      </w:r>
      <w:proofErr w:type="gramStart"/>
      <w:r w:rsidRPr="005C66C5">
        <w:rPr>
          <w:sz w:val="22"/>
        </w:rPr>
        <w:t>listopada  2018 r</w:t>
      </w:r>
      <w:proofErr w:type="gramEnd"/>
      <w:r w:rsidRPr="005C66C5">
        <w:rPr>
          <w:sz w:val="22"/>
        </w:rPr>
        <w:t xml:space="preserve">. o elektronicznym fakturowaniu w zamówieniach publicznych, koncesjach na roboty budowlane lub usługi oraz partnerstwie publiczno-prywatnym (Dz. U. </w:t>
      </w:r>
      <w:proofErr w:type="gramStart"/>
      <w:r w:rsidRPr="005C66C5">
        <w:rPr>
          <w:sz w:val="22"/>
        </w:rPr>
        <w:t>z</w:t>
      </w:r>
      <w:proofErr w:type="gramEnd"/>
      <w:r w:rsidRPr="005C66C5">
        <w:rPr>
          <w:sz w:val="22"/>
        </w:rPr>
        <w:t xml:space="preserve"> 2018 r. poz. 2191), która ma zastosowanie w rozliczeniu Stron.</w:t>
      </w:r>
    </w:p>
    <w:p w:rsidR="00E179F2" w:rsidRPr="005C66C5" w:rsidRDefault="00906ACB" w:rsidP="00E179F2">
      <w:pPr>
        <w:numPr>
          <w:ilvl w:val="0"/>
          <w:numId w:val="4"/>
        </w:numPr>
        <w:tabs>
          <w:tab w:val="left" w:pos="4320"/>
        </w:tabs>
        <w:spacing w:line="200" w:lineRule="atLeast"/>
        <w:jc w:val="both"/>
        <w:rPr>
          <w:sz w:val="22"/>
          <w:szCs w:val="22"/>
        </w:rPr>
      </w:pPr>
      <w:r w:rsidRPr="005C66C5">
        <w:rPr>
          <w:sz w:val="22"/>
        </w:rPr>
        <w:t>Zamawiający wyraża zgodę na przekazywanie przez Wykonawcę dokumentów elektronicznych innych niż ustrukturyzowana faktura elektroniczna za pośrednictwem Platformy Elektronicznego Fakturowania (PEF), tj. faktury korygującej.</w:t>
      </w:r>
    </w:p>
    <w:p w:rsidR="00E179F2" w:rsidRPr="00D26844" w:rsidRDefault="00E179F2" w:rsidP="00E179F2">
      <w:pPr>
        <w:numPr>
          <w:ilvl w:val="0"/>
          <w:numId w:val="4"/>
        </w:numPr>
        <w:tabs>
          <w:tab w:val="left" w:pos="4320"/>
        </w:tabs>
        <w:spacing w:line="200" w:lineRule="atLeast"/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Wykonawca jest /nie jest płatnikiem podatku VAT</w:t>
      </w:r>
    </w:p>
    <w:p w:rsidR="00E179F2" w:rsidRPr="00D26844" w:rsidRDefault="00E179F2" w:rsidP="00E179F2">
      <w:pPr>
        <w:spacing w:line="200" w:lineRule="atLeast"/>
        <w:rPr>
          <w:b/>
          <w:color w:val="000000"/>
          <w:sz w:val="22"/>
          <w:szCs w:val="22"/>
        </w:rPr>
      </w:pPr>
    </w:p>
    <w:p w:rsidR="00E179F2" w:rsidRPr="004E0256" w:rsidRDefault="00E179F2" w:rsidP="00E179F2">
      <w:pPr>
        <w:spacing w:line="200" w:lineRule="atLeast"/>
        <w:jc w:val="center"/>
        <w:rPr>
          <w:color w:val="000000"/>
          <w:sz w:val="22"/>
          <w:szCs w:val="22"/>
        </w:rPr>
      </w:pPr>
      <w:r w:rsidRPr="004E0256">
        <w:rPr>
          <w:color w:val="000000"/>
          <w:sz w:val="22"/>
          <w:szCs w:val="22"/>
        </w:rPr>
        <w:t>§ 10</w:t>
      </w:r>
    </w:p>
    <w:p w:rsidR="00E179F2" w:rsidRPr="00D26844" w:rsidRDefault="00E179F2" w:rsidP="00E179F2">
      <w:pPr>
        <w:spacing w:line="200" w:lineRule="atLeast"/>
        <w:jc w:val="center"/>
        <w:rPr>
          <w:b/>
          <w:color w:val="000000"/>
          <w:sz w:val="22"/>
          <w:szCs w:val="22"/>
        </w:rPr>
      </w:pPr>
    </w:p>
    <w:p w:rsidR="00E179F2" w:rsidRPr="00D26844" w:rsidRDefault="00E179F2" w:rsidP="00E179F2">
      <w:pPr>
        <w:tabs>
          <w:tab w:val="left" w:pos="3883"/>
        </w:tabs>
        <w:spacing w:line="200" w:lineRule="atLeast"/>
        <w:ind w:left="300" w:hanging="330"/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1.</w:t>
      </w:r>
      <w:r w:rsidR="008664CF">
        <w:rPr>
          <w:color w:val="000000"/>
          <w:sz w:val="22"/>
          <w:szCs w:val="22"/>
        </w:rPr>
        <w:tab/>
      </w:r>
      <w:r w:rsidRPr="00D26844">
        <w:rPr>
          <w:color w:val="000000"/>
          <w:sz w:val="22"/>
          <w:szCs w:val="22"/>
        </w:rPr>
        <w:t>Strony ustalają odpowiedzialność za niewykonanie lub nienależyte wykonanie zobowiązań umownych w formie kar umownych w następujących wypadkach i wysokości:</w:t>
      </w:r>
    </w:p>
    <w:p w:rsidR="00E179F2" w:rsidRPr="00D26844" w:rsidRDefault="00E179F2" w:rsidP="00E179F2">
      <w:pPr>
        <w:spacing w:line="200" w:lineRule="atLeast"/>
        <w:ind w:left="283"/>
        <w:jc w:val="both"/>
        <w:rPr>
          <w:color w:val="000000"/>
          <w:sz w:val="22"/>
          <w:szCs w:val="22"/>
        </w:rPr>
      </w:pPr>
      <w:proofErr w:type="gramStart"/>
      <w:r w:rsidRPr="00D26844">
        <w:rPr>
          <w:color w:val="000000"/>
          <w:sz w:val="22"/>
          <w:szCs w:val="22"/>
        </w:rPr>
        <w:t>1)</w:t>
      </w:r>
      <w:r w:rsidR="008664CF">
        <w:rPr>
          <w:color w:val="000000"/>
          <w:sz w:val="22"/>
          <w:szCs w:val="22"/>
        </w:rPr>
        <w:tab/>
      </w:r>
      <w:r w:rsidRPr="00D26844">
        <w:rPr>
          <w:color w:val="000000"/>
          <w:sz w:val="22"/>
          <w:szCs w:val="22"/>
        </w:rPr>
        <w:t>Wykonawca</w:t>
      </w:r>
      <w:proofErr w:type="gramEnd"/>
      <w:r w:rsidRPr="00D26844">
        <w:rPr>
          <w:color w:val="000000"/>
          <w:sz w:val="22"/>
          <w:szCs w:val="22"/>
        </w:rPr>
        <w:t xml:space="preserve"> płaci Zamawiającemu kary umowne:</w:t>
      </w:r>
    </w:p>
    <w:p w:rsidR="00E179F2" w:rsidRPr="00D26844" w:rsidRDefault="00E179F2" w:rsidP="00E179F2">
      <w:pPr>
        <w:numPr>
          <w:ilvl w:val="0"/>
          <w:numId w:val="7"/>
        </w:numPr>
        <w:spacing w:line="200" w:lineRule="atLeast"/>
        <w:jc w:val="both"/>
        <w:rPr>
          <w:color w:val="000000"/>
          <w:sz w:val="22"/>
          <w:szCs w:val="22"/>
        </w:rPr>
      </w:pPr>
      <w:proofErr w:type="gramStart"/>
      <w:r w:rsidRPr="00D26844">
        <w:rPr>
          <w:color w:val="000000"/>
          <w:sz w:val="22"/>
          <w:szCs w:val="22"/>
        </w:rPr>
        <w:t>za</w:t>
      </w:r>
      <w:proofErr w:type="gramEnd"/>
      <w:r w:rsidRPr="00D26844">
        <w:rPr>
          <w:color w:val="000000"/>
          <w:sz w:val="22"/>
          <w:szCs w:val="22"/>
        </w:rPr>
        <w:t xml:space="preserve"> nieterminowe wykonanie robót określonych w § 1 niniejszej umowy, w wysokości 0,2 % wynagrodzenia umownego brutto wskazanego w § 7 ust. 1 Umowy za każdy dzień opóźnienia,</w:t>
      </w:r>
    </w:p>
    <w:p w:rsidR="00E179F2" w:rsidRPr="00D26844" w:rsidRDefault="00E179F2" w:rsidP="00E179F2">
      <w:pPr>
        <w:numPr>
          <w:ilvl w:val="0"/>
          <w:numId w:val="7"/>
        </w:numPr>
        <w:spacing w:line="200" w:lineRule="atLeast"/>
        <w:jc w:val="both"/>
        <w:rPr>
          <w:color w:val="000000"/>
          <w:sz w:val="22"/>
          <w:szCs w:val="22"/>
        </w:rPr>
      </w:pPr>
      <w:proofErr w:type="gramStart"/>
      <w:r w:rsidRPr="00D26844">
        <w:rPr>
          <w:color w:val="000000"/>
          <w:sz w:val="22"/>
          <w:szCs w:val="22"/>
        </w:rPr>
        <w:t>za</w:t>
      </w:r>
      <w:proofErr w:type="gramEnd"/>
      <w:r w:rsidRPr="00D26844">
        <w:rPr>
          <w:color w:val="000000"/>
          <w:sz w:val="22"/>
          <w:szCs w:val="22"/>
        </w:rPr>
        <w:t xml:space="preserve"> nie przedłożenie wraz z zawiadomieniem o zakończeniu robót kosztorysu powykonawczego – 0,1</w:t>
      </w:r>
      <w:del w:id="6" w:author="Elżbieta Gołąb" w:date="2020-03-19T12:05:00Z">
        <w:r w:rsidRPr="00D26844" w:rsidDel="009A389F">
          <w:rPr>
            <w:color w:val="000000"/>
            <w:sz w:val="22"/>
            <w:szCs w:val="22"/>
          </w:rPr>
          <w:delText xml:space="preserve"> </w:delText>
        </w:r>
      </w:del>
      <w:r w:rsidRPr="00D26844">
        <w:rPr>
          <w:color w:val="000000"/>
          <w:sz w:val="22"/>
          <w:szCs w:val="22"/>
        </w:rPr>
        <w:t>% wynagrodzenia umownego brutto wskazanego w § 7 ust. 1 Umowy za każdy dzień opóźnienia</w:t>
      </w:r>
      <w:r w:rsidR="008664CF">
        <w:rPr>
          <w:color w:val="000000"/>
          <w:sz w:val="22"/>
          <w:szCs w:val="22"/>
        </w:rPr>
        <w:t>,</w:t>
      </w:r>
      <w:r w:rsidRPr="00D26844">
        <w:rPr>
          <w:color w:val="000000"/>
          <w:sz w:val="22"/>
          <w:szCs w:val="22"/>
        </w:rPr>
        <w:t xml:space="preserve"> *</w:t>
      </w:r>
    </w:p>
    <w:p w:rsidR="00E179F2" w:rsidRPr="00D26844" w:rsidRDefault="00E179F2" w:rsidP="00E179F2">
      <w:pPr>
        <w:spacing w:line="200" w:lineRule="atLeast"/>
        <w:ind w:left="1003"/>
        <w:jc w:val="both"/>
        <w:rPr>
          <w:i/>
          <w:color w:val="000000"/>
          <w:sz w:val="22"/>
          <w:szCs w:val="22"/>
        </w:rPr>
      </w:pPr>
      <w:r w:rsidRPr="00D26844">
        <w:rPr>
          <w:i/>
          <w:color w:val="000000"/>
          <w:sz w:val="22"/>
          <w:szCs w:val="22"/>
        </w:rPr>
        <w:t xml:space="preserve">*zapis do wykreślenia przy rozliczeniu ryczałtowym </w:t>
      </w:r>
    </w:p>
    <w:p w:rsidR="00E179F2" w:rsidRPr="00D26844" w:rsidRDefault="00E179F2" w:rsidP="00E179F2">
      <w:pPr>
        <w:numPr>
          <w:ilvl w:val="0"/>
          <w:numId w:val="7"/>
        </w:numPr>
        <w:spacing w:line="200" w:lineRule="atLeast"/>
        <w:jc w:val="both"/>
        <w:rPr>
          <w:color w:val="000000"/>
          <w:sz w:val="22"/>
          <w:szCs w:val="22"/>
        </w:rPr>
      </w:pPr>
      <w:proofErr w:type="gramStart"/>
      <w:r w:rsidRPr="00D26844">
        <w:rPr>
          <w:color w:val="000000"/>
          <w:sz w:val="22"/>
          <w:szCs w:val="22"/>
        </w:rPr>
        <w:t>za</w:t>
      </w:r>
      <w:proofErr w:type="gramEnd"/>
      <w:r w:rsidRPr="00D26844">
        <w:rPr>
          <w:color w:val="000000"/>
          <w:sz w:val="22"/>
          <w:szCs w:val="22"/>
        </w:rPr>
        <w:t xml:space="preserve"> opóźnienie w usunięciu wad stwierdzonych przy odbiorze, o którym mowa w § 8 ust. 3 umowy, w wysokości 0,1</w:t>
      </w:r>
      <w:del w:id="7" w:author="Elżbieta Gołąb" w:date="2020-03-19T12:05:00Z">
        <w:r w:rsidRPr="00D26844" w:rsidDel="009A389F">
          <w:rPr>
            <w:color w:val="000000"/>
            <w:sz w:val="22"/>
            <w:szCs w:val="22"/>
          </w:rPr>
          <w:delText xml:space="preserve"> </w:delText>
        </w:r>
      </w:del>
      <w:r w:rsidRPr="00D26844">
        <w:rPr>
          <w:color w:val="000000"/>
          <w:sz w:val="22"/>
          <w:szCs w:val="22"/>
        </w:rPr>
        <w:t>% wynagrodzenia umownego brutto wskazanego w § 7 ust. 1 Umowy za każdy dzień opóźnienia liczonego od daty wyznaczonej na usunięcie wad,</w:t>
      </w:r>
    </w:p>
    <w:p w:rsidR="00E179F2" w:rsidRPr="00D26844" w:rsidRDefault="00E179F2" w:rsidP="00E179F2">
      <w:pPr>
        <w:numPr>
          <w:ilvl w:val="0"/>
          <w:numId w:val="7"/>
        </w:numPr>
        <w:spacing w:line="200" w:lineRule="atLeast"/>
        <w:jc w:val="both"/>
        <w:rPr>
          <w:color w:val="000000"/>
          <w:sz w:val="22"/>
          <w:szCs w:val="22"/>
        </w:rPr>
      </w:pPr>
      <w:proofErr w:type="gramStart"/>
      <w:r w:rsidRPr="00D26844">
        <w:rPr>
          <w:color w:val="000000"/>
          <w:sz w:val="22"/>
          <w:szCs w:val="22"/>
        </w:rPr>
        <w:t>za</w:t>
      </w:r>
      <w:proofErr w:type="gramEnd"/>
      <w:r w:rsidRPr="00D26844">
        <w:rPr>
          <w:color w:val="000000"/>
          <w:sz w:val="22"/>
          <w:szCs w:val="22"/>
        </w:rPr>
        <w:t xml:space="preserve"> odstąpienie od umowy którejkolwiek ze stron z przyczyn</w:t>
      </w:r>
      <w:r w:rsidR="008664CF">
        <w:rPr>
          <w:color w:val="000000"/>
          <w:sz w:val="22"/>
          <w:szCs w:val="22"/>
        </w:rPr>
        <w:t xml:space="preserve"> zależnych od Wykonawcy w </w:t>
      </w:r>
      <w:r w:rsidRPr="00D26844">
        <w:rPr>
          <w:color w:val="000000"/>
          <w:sz w:val="22"/>
          <w:szCs w:val="22"/>
        </w:rPr>
        <w:t>wysokości 10</w:t>
      </w:r>
      <w:del w:id="8" w:author="Elżbieta Gołąb" w:date="2020-03-19T12:05:00Z">
        <w:r w:rsidRPr="00D26844" w:rsidDel="009A389F">
          <w:rPr>
            <w:color w:val="000000"/>
            <w:sz w:val="22"/>
            <w:szCs w:val="22"/>
          </w:rPr>
          <w:delText xml:space="preserve"> </w:delText>
        </w:r>
      </w:del>
      <w:r w:rsidRPr="00D26844">
        <w:rPr>
          <w:color w:val="000000"/>
          <w:sz w:val="22"/>
          <w:szCs w:val="22"/>
        </w:rPr>
        <w:t>-20 %* wynagrodzenia umownego brutto wskazanego w § 7 ust. 1 Umowy</w:t>
      </w:r>
      <w:r w:rsidR="008664CF">
        <w:rPr>
          <w:color w:val="000000"/>
          <w:sz w:val="22"/>
          <w:szCs w:val="22"/>
        </w:rPr>
        <w:t>,</w:t>
      </w:r>
    </w:p>
    <w:p w:rsidR="00E179F2" w:rsidRPr="00D26844" w:rsidRDefault="00E179F2" w:rsidP="00E179F2">
      <w:pPr>
        <w:spacing w:line="200" w:lineRule="atLeast"/>
        <w:ind w:left="1003"/>
        <w:jc w:val="both"/>
        <w:rPr>
          <w:i/>
          <w:color w:val="000000"/>
          <w:sz w:val="22"/>
          <w:szCs w:val="22"/>
        </w:rPr>
      </w:pPr>
      <w:r w:rsidRPr="00D26844">
        <w:rPr>
          <w:i/>
          <w:color w:val="000000"/>
          <w:sz w:val="22"/>
          <w:szCs w:val="22"/>
        </w:rPr>
        <w:t xml:space="preserve">* wysokość do ustalenia z panem Dyrektorem </w:t>
      </w:r>
    </w:p>
    <w:p w:rsidR="00E179F2" w:rsidRPr="00D26844" w:rsidRDefault="00E179F2" w:rsidP="00E179F2">
      <w:pPr>
        <w:numPr>
          <w:ilvl w:val="0"/>
          <w:numId w:val="7"/>
        </w:numPr>
        <w:spacing w:line="200" w:lineRule="atLeast"/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 xml:space="preserve">za opóźnienie w usunięciu wad stwierdzonych w </w:t>
      </w:r>
      <w:r w:rsidR="008664CF">
        <w:rPr>
          <w:color w:val="000000"/>
          <w:sz w:val="22"/>
          <w:szCs w:val="22"/>
        </w:rPr>
        <w:t>okresie gwarancji lub rękojmi, w </w:t>
      </w:r>
      <w:proofErr w:type="gramStart"/>
      <w:r w:rsidRPr="00D26844">
        <w:rPr>
          <w:color w:val="000000"/>
          <w:sz w:val="22"/>
          <w:szCs w:val="22"/>
        </w:rPr>
        <w:t>wysokości 0,1</w:t>
      </w:r>
      <w:del w:id="9" w:author="Elżbieta Gołąb" w:date="2020-03-19T12:05:00Z">
        <w:r w:rsidRPr="00D26844" w:rsidDel="009A389F">
          <w:rPr>
            <w:color w:val="000000"/>
            <w:sz w:val="22"/>
            <w:szCs w:val="22"/>
          </w:rPr>
          <w:delText xml:space="preserve"> </w:delText>
        </w:r>
      </w:del>
      <w:r w:rsidRPr="00D26844">
        <w:rPr>
          <w:color w:val="000000"/>
          <w:sz w:val="22"/>
          <w:szCs w:val="22"/>
        </w:rPr>
        <w:t>%  wynagrodzenia</w:t>
      </w:r>
      <w:proofErr w:type="gramEnd"/>
      <w:r w:rsidRPr="00D26844">
        <w:rPr>
          <w:color w:val="000000"/>
          <w:sz w:val="22"/>
          <w:szCs w:val="22"/>
        </w:rPr>
        <w:t xml:space="preserve"> umownego brutto wskazanego w § 7 ust. 1 Umowy, za każdy dzień opóźnienia liczonego od daty wyznaczonej na usunięcie wad.</w:t>
      </w:r>
    </w:p>
    <w:p w:rsidR="00E179F2" w:rsidRPr="00D26844" w:rsidRDefault="008664CF" w:rsidP="008664CF">
      <w:pPr>
        <w:spacing w:line="200" w:lineRule="atLeast"/>
        <w:ind w:firstLine="284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2)</w:t>
      </w:r>
      <w:r>
        <w:rPr>
          <w:color w:val="000000"/>
          <w:sz w:val="22"/>
          <w:szCs w:val="22"/>
        </w:rPr>
        <w:tab/>
      </w:r>
      <w:r w:rsidR="00E179F2" w:rsidRPr="00D26844">
        <w:rPr>
          <w:color w:val="000000"/>
          <w:sz w:val="22"/>
          <w:szCs w:val="22"/>
        </w:rPr>
        <w:t>Zamawiający</w:t>
      </w:r>
      <w:proofErr w:type="gramEnd"/>
      <w:r w:rsidR="00E179F2" w:rsidRPr="00D26844">
        <w:rPr>
          <w:color w:val="000000"/>
          <w:sz w:val="22"/>
          <w:szCs w:val="22"/>
        </w:rPr>
        <w:t xml:space="preserve"> płaci Wykonawcy kary umowne:</w:t>
      </w:r>
    </w:p>
    <w:p w:rsidR="00E179F2" w:rsidRPr="00D26844" w:rsidRDefault="00E179F2" w:rsidP="00E179F2">
      <w:pPr>
        <w:numPr>
          <w:ilvl w:val="0"/>
          <w:numId w:val="8"/>
        </w:numPr>
        <w:tabs>
          <w:tab w:val="left" w:pos="12036"/>
          <w:tab w:val="left" w:pos="12385"/>
        </w:tabs>
        <w:spacing w:line="200" w:lineRule="atLeast"/>
        <w:jc w:val="both"/>
        <w:rPr>
          <w:color w:val="000000"/>
          <w:sz w:val="22"/>
          <w:szCs w:val="22"/>
        </w:rPr>
      </w:pPr>
      <w:proofErr w:type="gramStart"/>
      <w:r w:rsidRPr="00D26844">
        <w:rPr>
          <w:color w:val="000000"/>
          <w:sz w:val="22"/>
          <w:szCs w:val="22"/>
        </w:rPr>
        <w:t>za</w:t>
      </w:r>
      <w:proofErr w:type="gramEnd"/>
      <w:r w:rsidRPr="00D26844">
        <w:rPr>
          <w:color w:val="000000"/>
          <w:sz w:val="22"/>
          <w:szCs w:val="22"/>
        </w:rPr>
        <w:t xml:space="preserve"> odstąpienie od umowy z przyczyn zależnych wyłącznie od Zamawiającego - za wyjątkiem postanowień § 12 ust. 5 umowy – w wysokości 10 -20% wynagrodzenia umownego brutto wskazanego w § 7</w:t>
      </w:r>
      <w:ins w:id="10" w:author="Elżbieta Gołąb" w:date="2020-03-19T12:05:00Z">
        <w:r w:rsidR="009A389F">
          <w:rPr>
            <w:color w:val="000000"/>
            <w:sz w:val="22"/>
            <w:szCs w:val="22"/>
          </w:rPr>
          <w:t xml:space="preserve"> </w:t>
        </w:r>
      </w:ins>
      <w:r w:rsidRPr="00D26844">
        <w:rPr>
          <w:color w:val="000000"/>
          <w:sz w:val="22"/>
          <w:szCs w:val="22"/>
        </w:rPr>
        <w:t>ust. 1 Umowy,</w:t>
      </w:r>
    </w:p>
    <w:p w:rsidR="00E179F2" w:rsidRPr="00D26844" w:rsidRDefault="00E179F2" w:rsidP="00E179F2">
      <w:pPr>
        <w:numPr>
          <w:ilvl w:val="0"/>
          <w:numId w:val="8"/>
        </w:numPr>
        <w:tabs>
          <w:tab w:val="left" w:pos="12036"/>
          <w:tab w:val="left" w:pos="12385"/>
        </w:tabs>
        <w:spacing w:line="200" w:lineRule="atLeast"/>
        <w:jc w:val="both"/>
        <w:rPr>
          <w:color w:val="000000"/>
          <w:sz w:val="22"/>
          <w:szCs w:val="22"/>
        </w:rPr>
      </w:pPr>
      <w:proofErr w:type="gramStart"/>
      <w:r w:rsidRPr="00D26844">
        <w:rPr>
          <w:color w:val="000000"/>
          <w:sz w:val="22"/>
          <w:szCs w:val="22"/>
        </w:rPr>
        <w:t>za</w:t>
      </w:r>
      <w:proofErr w:type="gramEnd"/>
      <w:r w:rsidRPr="00D26844">
        <w:rPr>
          <w:color w:val="000000"/>
          <w:sz w:val="22"/>
          <w:szCs w:val="22"/>
        </w:rPr>
        <w:t xml:space="preserve"> opóźnienie w przeprowadzeniu odbioru robót w wysokości 0,1% wynagrodzenia umownego brutto wskazanego w § 7 ust. 1 Umowy za każdy dzień opóźnienia licząc od dnia następnego po terminie, w którym odbiór miał być przeprowadzony.</w:t>
      </w:r>
    </w:p>
    <w:p w:rsidR="00E179F2" w:rsidRPr="00D26844" w:rsidRDefault="008664CF" w:rsidP="00E179F2">
      <w:pPr>
        <w:spacing w:line="200" w:lineRule="atLeast"/>
        <w:ind w:left="225" w:hanging="2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>
        <w:rPr>
          <w:color w:val="000000"/>
          <w:sz w:val="22"/>
          <w:szCs w:val="22"/>
        </w:rPr>
        <w:tab/>
      </w:r>
      <w:r w:rsidR="00E179F2" w:rsidRPr="00D26844">
        <w:rPr>
          <w:color w:val="000000"/>
          <w:sz w:val="22"/>
          <w:szCs w:val="22"/>
        </w:rPr>
        <w:t>Strony zastrzegają sobie prawo dochodzenia odszkodowania uzupełniającego do wysokości rzeczywiście poniesionej szkody.</w:t>
      </w:r>
    </w:p>
    <w:p w:rsidR="00E179F2" w:rsidRPr="008664CF" w:rsidRDefault="008664CF" w:rsidP="00E179F2">
      <w:pPr>
        <w:spacing w:line="200" w:lineRule="atLeast"/>
        <w:ind w:left="225" w:hanging="2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3.</w:t>
      </w:r>
      <w:r>
        <w:rPr>
          <w:color w:val="000000"/>
          <w:sz w:val="22"/>
          <w:szCs w:val="22"/>
        </w:rPr>
        <w:tab/>
      </w:r>
      <w:r w:rsidR="00E179F2" w:rsidRPr="00D26844">
        <w:rPr>
          <w:color w:val="000000"/>
          <w:sz w:val="22"/>
          <w:szCs w:val="22"/>
        </w:rPr>
        <w:t>Zamawiający zastrzega sobie możliwość potrącenia kar umownych, z faktur/y Wykonawcy dotyczącej/</w:t>
      </w:r>
      <w:proofErr w:type="spellStart"/>
      <w:r w:rsidR="00E179F2" w:rsidRPr="00D26844">
        <w:rPr>
          <w:color w:val="000000"/>
          <w:sz w:val="22"/>
          <w:szCs w:val="22"/>
        </w:rPr>
        <w:t>ych</w:t>
      </w:r>
      <w:proofErr w:type="spellEnd"/>
      <w:r w:rsidR="00E179F2" w:rsidRPr="00D26844">
        <w:rPr>
          <w:color w:val="000000"/>
          <w:sz w:val="22"/>
          <w:szCs w:val="22"/>
        </w:rPr>
        <w:t xml:space="preserve"> przedmiotu niniejszej umowy, bez konieczności dodatkowego wezwania </w:t>
      </w:r>
      <w:r w:rsidR="00E179F2" w:rsidRPr="008664CF">
        <w:rPr>
          <w:sz w:val="22"/>
          <w:szCs w:val="22"/>
        </w:rPr>
        <w:t xml:space="preserve">Wykonawcy do zapłaty kar umownych, na co Wykonawca wyraża </w:t>
      </w:r>
      <w:proofErr w:type="gramStart"/>
      <w:r w:rsidR="00E179F2" w:rsidRPr="008664CF">
        <w:rPr>
          <w:sz w:val="22"/>
          <w:szCs w:val="22"/>
        </w:rPr>
        <w:t>nieodwołalną  zgodę</w:t>
      </w:r>
      <w:proofErr w:type="gramEnd"/>
      <w:r w:rsidR="00E179F2" w:rsidRPr="008664CF">
        <w:rPr>
          <w:sz w:val="22"/>
          <w:szCs w:val="22"/>
        </w:rPr>
        <w:t>.</w:t>
      </w:r>
    </w:p>
    <w:p w:rsidR="002913B3" w:rsidRPr="008664CF" w:rsidRDefault="002913B3" w:rsidP="00E179F2">
      <w:pPr>
        <w:spacing w:line="200" w:lineRule="atLeast"/>
        <w:ind w:left="225" w:hanging="240"/>
        <w:jc w:val="both"/>
        <w:rPr>
          <w:sz w:val="22"/>
          <w:szCs w:val="22"/>
        </w:rPr>
      </w:pPr>
      <w:r w:rsidRPr="008664CF">
        <w:rPr>
          <w:sz w:val="22"/>
          <w:szCs w:val="22"/>
        </w:rPr>
        <w:t>4.</w:t>
      </w:r>
      <w:r w:rsidR="008664CF">
        <w:rPr>
          <w:sz w:val="22"/>
          <w:szCs w:val="22"/>
        </w:rPr>
        <w:tab/>
      </w:r>
      <w:r w:rsidRPr="005C66C5">
        <w:rPr>
          <w:sz w:val="22"/>
          <w:szCs w:val="22"/>
        </w:rPr>
        <w:t>Strony zgodnie potwierdzają, iż zastrzeżone w ust. 1 niniejszego paragrafu kary umowne są od siebie niezależne; w szczególności odstąpienie od Umowy nie skutkuje utratą uprawnienia do naliczenia i dochodzenia kar umownych naliczonych z tytułu naruszenia postanowień umowy w</w:t>
      </w:r>
      <w:r w:rsidR="008664CF">
        <w:rPr>
          <w:sz w:val="22"/>
          <w:szCs w:val="22"/>
        </w:rPr>
        <w:t> </w:t>
      </w:r>
      <w:r w:rsidRPr="005C66C5">
        <w:rPr>
          <w:sz w:val="22"/>
          <w:szCs w:val="22"/>
        </w:rPr>
        <w:t xml:space="preserve">wskazanych w ust. 1 powyżej, za </w:t>
      </w:r>
      <w:proofErr w:type="gramStart"/>
      <w:r w:rsidRPr="005C66C5">
        <w:rPr>
          <w:sz w:val="22"/>
          <w:szCs w:val="22"/>
        </w:rPr>
        <w:t>zdarzenia jakie</w:t>
      </w:r>
      <w:proofErr w:type="gramEnd"/>
      <w:r w:rsidRPr="005C66C5">
        <w:rPr>
          <w:sz w:val="22"/>
          <w:szCs w:val="22"/>
        </w:rPr>
        <w:t xml:space="preserve"> nastąpiły do momentu złożenia oświadczenia o</w:t>
      </w:r>
      <w:r w:rsidR="008664CF">
        <w:rPr>
          <w:sz w:val="22"/>
          <w:szCs w:val="22"/>
        </w:rPr>
        <w:t> </w:t>
      </w:r>
      <w:r w:rsidRPr="005C66C5">
        <w:rPr>
          <w:sz w:val="22"/>
          <w:szCs w:val="22"/>
        </w:rPr>
        <w:t>odstąpieniu od Umowy.</w:t>
      </w:r>
    </w:p>
    <w:p w:rsidR="00E179F2" w:rsidRPr="004E0256" w:rsidRDefault="00E179F2" w:rsidP="00E179F2">
      <w:pPr>
        <w:spacing w:line="200" w:lineRule="atLeast"/>
        <w:ind w:left="225" w:hanging="240"/>
        <w:jc w:val="both"/>
        <w:rPr>
          <w:color w:val="000000"/>
          <w:sz w:val="22"/>
          <w:szCs w:val="22"/>
        </w:rPr>
      </w:pPr>
    </w:p>
    <w:p w:rsidR="00E179F2" w:rsidRPr="004E0256" w:rsidRDefault="00E179F2" w:rsidP="00E179F2">
      <w:pPr>
        <w:spacing w:line="200" w:lineRule="atLeast"/>
        <w:jc w:val="center"/>
        <w:rPr>
          <w:color w:val="000000"/>
          <w:sz w:val="22"/>
          <w:szCs w:val="22"/>
        </w:rPr>
      </w:pPr>
      <w:r w:rsidRPr="004E0256">
        <w:rPr>
          <w:color w:val="000000"/>
          <w:sz w:val="22"/>
          <w:szCs w:val="22"/>
        </w:rPr>
        <w:t>§ 11</w:t>
      </w:r>
    </w:p>
    <w:p w:rsidR="00E179F2" w:rsidRPr="00D26844" w:rsidRDefault="00E179F2" w:rsidP="00E179F2">
      <w:pPr>
        <w:spacing w:line="200" w:lineRule="atLeast"/>
        <w:jc w:val="center"/>
        <w:rPr>
          <w:b/>
          <w:color w:val="000000"/>
          <w:sz w:val="22"/>
          <w:szCs w:val="22"/>
        </w:rPr>
      </w:pPr>
    </w:p>
    <w:p w:rsidR="00E179F2" w:rsidRPr="00D26844" w:rsidRDefault="008664CF" w:rsidP="00E179F2">
      <w:pPr>
        <w:spacing w:line="200" w:lineRule="atLeast"/>
        <w:ind w:left="300" w:hanging="27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</w:t>
      </w:r>
      <w:r>
        <w:rPr>
          <w:color w:val="000000"/>
          <w:sz w:val="22"/>
          <w:szCs w:val="22"/>
        </w:rPr>
        <w:tab/>
      </w:r>
      <w:r w:rsidR="00E179F2" w:rsidRPr="00D26844">
        <w:rPr>
          <w:color w:val="000000"/>
          <w:sz w:val="22"/>
          <w:szCs w:val="22"/>
        </w:rPr>
        <w:t xml:space="preserve">Wykonawca udziela Zamawiającemu gwarancji na wady fizyczne za wykonane roboty budowlane. Okres gwarancji wynosi </w:t>
      </w:r>
      <w:r w:rsidR="00E179F2" w:rsidRPr="00D26844">
        <w:rPr>
          <w:b/>
          <w:bCs/>
          <w:color w:val="000000"/>
          <w:sz w:val="22"/>
          <w:szCs w:val="22"/>
        </w:rPr>
        <w:t xml:space="preserve">………… miesięcy </w:t>
      </w:r>
      <w:r>
        <w:rPr>
          <w:color w:val="000000"/>
          <w:sz w:val="22"/>
          <w:szCs w:val="22"/>
        </w:rPr>
        <w:t xml:space="preserve">od daty odbioru końcowego </w:t>
      </w:r>
      <w:r w:rsidR="00E179F2" w:rsidRPr="00D26844">
        <w:rPr>
          <w:color w:val="000000"/>
          <w:sz w:val="22"/>
          <w:szCs w:val="22"/>
        </w:rPr>
        <w:t xml:space="preserve">(w przypadku stwierdzenia usterek w trakcie odbioru </w:t>
      </w:r>
      <w:proofErr w:type="gramStart"/>
      <w:r w:rsidR="00E179F2" w:rsidRPr="00D26844">
        <w:rPr>
          <w:color w:val="000000"/>
          <w:sz w:val="22"/>
          <w:szCs w:val="22"/>
        </w:rPr>
        <w:t>końcowego -  od</w:t>
      </w:r>
      <w:proofErr w:type="gramEnd"/>
      <w:r w:rsidR="00E179F2" w:rsidRPr="00D26844">
        <w:rPr>
          <w:color w:val="000000"/>
          <w:sz w:val="22"/>
          <w:szCs w:val="22"/>
        </w:rPr>
        <w:t xml:space="preserve"> daty odbioru usterek). </w:t>
      </w:r>
    </w:p>
    <w:p w:rsidR="00E179F2" w:rsidRPr="00D26844" w:rsidRDefault="008664CF" w:rsidP="00E179F2">
      <w:pPr>
        <w:tabs>
          <w:tab w:val="left" w:pos="3703"/>
        </w:tabs>
        <w:spacing w:line="200" w:lineRule="atLeast"/>
        <w:ind w:left="285" w:hanging="25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>
        <w:rPr>
          <w:color w:val="000000"/>
          <w:sz w:val="22"/>
          <w:szCs w:val="22"/>
        </w:rPr>
        <w:tab/>
      </w:r>
      <w:r w:rsidR="00E179F2" w:rsidRPr="00D26844">
        <w:rPr>
          <w:color w:val="000000"/>
          <w:sz w:val="22"/>
          <w:szCs w:val="22"/>
        </w:rPr>
        <w:t>Na materiały dostarczone dla wykonania zadania Wykonawca udziela gwarancji równej gwarancji udzielonej przez producenta</w:t>
      </w:r>
      <w:r w:rsidR="00E179F2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jeżeli udzieli on </w:t>
      </w:r>
      <w:r w:rsidR="00E179F2" w:rsidRPr="00D26844">
        <w:rPr>
          <w:color w:val="000000"/>
          <w:sz w:val="22"/>
          <w:szCs w:val="22"/>
        </w:rPr>
        <w:t>dłuższego okresu gwarancji,</w:t>
      </w:r>
      <w:r>
        <w:rPr>
          <w:color w:val="000000"/>
          <w:sz w:val="22"/>
          <w:szCs w:val="22"/>
        </w:rPr>
        <w:t xml:space="preserve"> </w:t>
      </w:r>
      <w:r w:rsidR="00E179F2" w:rsidRPr="00D26844">
        <w:rPr>
          <w:color w:val="000000"/>
          <w:sz w:val="22"/>
          <w:szCs w:val="22"/>
        </w:rPr>
        <w:t>z zas</w:t>
      </w:r>
      <w:r>
        <w:rPr>
          <w:color w:val="000000"/>
          <w:sz w:val="22"/>
          <w:szCs w:val="22"/>
        </w:rPr>
        <w:t xml:space="preserve">trzeżeniem maksymalnego okresu </w:t>
      </w:r>
      <w:r w:rsidR="00E179F2" w:rsidRPr="00D26844">
        <w:rPr>
          <w:color w:val="000000"/>
          <w:sz w:val="22"/>
          <w:szCs w:val="22"/>
        </w:rPr>
        <w:t>w przypad</w:t>
      </w:r>
      <w:r>
        <w:rPr>
          <w:color w:val="000000"/>
          <w:sz w:val="22"/>
          <w:szCs w:val="22"/>
        </w:rPr>
        <w:t xml:space="preserve">ku oferowania przez producenta </w:t>
      </w:r>
      <w:r w:rsidR="00E179F2" w:rsidRPr="00D26844">
        <w:rPr>
          <w:color w:val="000000"/>
          <w:sz w:val="22"/>
          <w:szCs w:val="22"/>
        </w:rPr>
        <w:t>opcjonalnych okresów gwarancji.</w:t>
      </w:r>
    </w:p>
    <w:p w:rsidR="00E179F2" w:rsidRPr="00D26844" w:rsidRDefault="008664CF" w:rsidP="00E179F2">
      <w:pPr>
        <w:tabs>
          <w:tab w:val="left" w:pos="-284"/>
        </w:tabs>
        <w:ind w:left="284" w:hanging="284"/>
        <w:jc w:val="both"/>
        <w:rPr>
          <w:color w:val="000000"/>
          <w:sz w:val="22"/>
          <w:szCs w:val="22"/>
        </w:rPr>
      </w:pPr>
      <w:r w:rsidRPr="00570B0D">
        <w:rPr>
          <w:color w:val="000000"/>
          <w:sz w:val="22"/>
          <w:szCs w:val="22"/>
          <w:highlight w:val="yellow"/>
          <w:rPrChange w:id="11" w:author="Justyna Szczesniak" w:date="2020-04-03T07:18:00Z">
            <w:rPr>
              <w:color w:val="000000"/>
              <w:sz w:val="22"/>
              <w:szCs w:val="22"/>
            </w:rPr>
          </w:rPrChange>
        </w:rPr>
        <w:t>3.</w:t>
      </w:r>
      <w:r w:rsidRPr="00570B0D">
        <w:rPr>
          <w:color w:val="000000"/>
          <w:sz w:val="22"/>
          <w:szCs w:val="22"/>
          <w:highlight w:val="yellow"/>
          <w:rPrChange w:id="12" w:author="Justyna Szczesniak" w:date="2020-04-03T07:18:00Z">
            <w:rPr>
              <w:color w:val="000000"/>
              <w:sz w:val="22"/>
              <w:szCs w:val="22"/>
            </w:rPr>
          </w:rPrChange>
        </w:rPr>
        <w:tab/>
      </w:r>
      <w:r w:rsidR="00E179F2" w:rsidRPr="00570B0D">
        <w:rPr>
          <w:color w:val="000000"/>
          <w:sz w:val="22"/>
          <w:szCs w:val="22"/>
          <w:highlight w:val="yellow"/>
          <w:rPrChange w:id="13" w:author="Justyna Szczesniak" w:date="2020-04-03T07:18:00Z">
            <w:rPr>
              <w:color w:val="000000"/>
              <w:sz w:val="22"/>
              <w:szCs w:val="22"/>
            </w:rPr>
          </w:rPrChange>
        </w:rPr>
        <w:t>Gwarancja obejmuje w szczególności nieodpłatne przeglądy gwarancyjne zapewniające bezusterkową eksploatację w okresach udzielonej gwarancji, usuwanie wszelkich wad i usterek tkwiących w przedmiocie rzeczy w momencie sprzedaży jak i powstałych w okresie gwarancji</w:t>
      </w:r>
      <w:ins w:id="14" w:author="Jolanta Pałucka-Samuła" w:date="2020-03-18T11:37:00Z">
        <w:r w:rsidR="00142ADF" w:rsidRPr="00570B0D">
          <w:rPr>
            <w:color w:val="000000"/>
            <w:sz w:val="22"/>
            <w:szCs w:val="22"/>
            <w:highlight w:val="yellow"/>
            <w:rPrChange w:id="15" w:author="Justyna Szczesniak" w:date="2020-04-03T07:18:00Z">
              <w:rPr>
                <w:color w:val="000000"/>
                <w:sz w:val="22"/>
                <w:szCs w:val="22"/>
              </w:rPr>
            </w:rPrChange>
          </w:rPr>
          <w:t xml:space="preserve">, jak również nieodpłatne serwisowanie </w:t>
        </w:r>
        <w:r w:rsidR="00142ADF" w:rsidRPr="00570B0D">
          <w:rPr>
            <w:sz w:val="22"/>
            <w:szCs w:val="22"/>
            <w:highlight w:val="yellow"/>
            <w:rPrChange w:id="16" w:author="Justyna Szczesniak" w:date="2020-04-03T07:18:00Z">
              <w:rPr>
                <w:sz w:val="22"/>
                <w:szCs w:val="22"/>
              </w:rPr>
            </w:rPrChange>
          </w:rPr>
          <w:t xml:space="preserve">wbudowanych i zamontowanych urządzeń i instalacji. Przez </w:t>
        </w:r>
        <w:r w:rsidR="00142ADF" w:rsidRPr="00570B0D">
          <w:rPr>
            <w:b/>
            <w:sz w:val="22"/>
            <w:szCs w:val="22"/>
            <w:highlight w:val="yellow"/>
            <w:rPrChange w:id="17" w:author="Justyna Szczesniak" w:date="2020-04-03T07:18:00Z">
              <w:rPr>
                <w:b/>
                <w:sz w:val="22"/>
                <w:szCs w:val="22"/>
              </w:rPr>
            </w:rPrChange>
          </w:rPr>
          <w:t>n</w:t>
        </w:r>
        <w:r w:rsidR="00142ADF" w:rsidRPr="00570B0D">
          <w:rPr>
            <w:rStyle w:val="Pogrubienie"/>
            <w:sz w:val="22"/>
            <w:szCs w:val="22"/>
            <w:highlight w:val="yellow"/>
            <w:rPrChange w:id="18" w:author="Justyna Szczesniak" w:date="2020-04-03T07:18:00Z">
              <w:rPr>
                <w:rStyle w:val="Pogrubienie"/>
                <w:sz w:val="22"/>
                <w:szCs w:val="22"/>
              </w:rPr>
            </w:rPrChange>
          </w:rPr>
          <w:t>ieodpłatne serwisowanie</w:t>
        </w:r>
        <w:r w:rsidR="00142ADF" w:rsidRPr="00570B0D">
          <w:rPr>
            <w:sz w:val="22"/>
            <w:szCs w:val="22"/>
            <w:highlight w:val="yellow"/>
            <w:rPrChange w:id="19" w:author="Justyna Szczesniak" w:date="2020-04-03T07:18:00Z">
              <w:rPr>
                <w:sz w:val="22"/>
                <w:szCs w:val="22"/>
              </w:rPr>
            </w:rPrChange>
          </w:rPr>
          <w:t xml:space="preserve"> rozumie się czynności faktyczne wykonywane osobiście przez </w:t>
        </w:r>
        <w:bookmarkStart w:id="20" w:name="_GoBack"/>
        <w:bookmarkEnd w:id="20"/>
        <w:r w:rsidR="00142ADF" w:rsidRPr="00570B0D">
          <w:rPr>
            <w:sz w:val="22"/>
            <w:szCs w:val="22"/>
            <w:highlight w:val="yellow"/>
            <w:rPrChange w:id="21" w:author="Justyna Szczesniak" w:date="2020-04-03T07:18:00Z">
              <w:rPr>
                <w:sz w:val="22"/>
                <w:szCs w:val="22"/>
              </w:rPr>
            </w:rPrChange>
          </w:rPr>
          <w:t xml:space="preserve">Wykonawcę lub podmiot trzeci działający w jego imieniu i na jego koszt, a polegające m.in. diagnostyce, konserwacji, przeglądach okresowych zamontowanych </w:t>
        </w:r>
        <w:r w:rsidR="00142ADF" w:rsidRPr="00570B0D">
          <w:rPr>
            <w:rStyle w:val="Pogrubienie"/>
            <w:sz w:val="22"/>
            <w:szCs w:val="22"/>
            <w:highlight w:val="yellow"/>
            <w:rPrChange w:id="22" w:author="Justyna Szczesniak" w:date="2020-04-03T07:18:00Z">
              <w:rPr>
                <w:rStyle w:val="Pogrubienie"/>
                <w:sz w:val="22"/>
                <w:szCs w:val="22"/>
              </w:rPr>
            </w:rPrChange>
          </w:rPr>
          <w:t>urządzeń, instalacji i systemów,</w:t>
        </w:r>
        <w:r w:rsidR="00142ADF" w:rsidRPr="00570B0D">
          <w:rPr>
            <w:sz w:val="22"/>
            <w:szCs w:val="22"/>
            <w:highlight w:val="yellow"/>
            <w:rPrChange w:id="23" w:author="Justyna Szczesniak" w:date="2020-04-03T07:18:00Z">
              <w:rPr>
                <w:sz w:val="22"/>
                <w:szCs w:val="22"/>
              </w:rPr>
            </w:rPrChange>
          </w:rPr>
          <w:t xml:space="preserve"> dla których producent przewidział konieczność sprawdzania stanu technicznego, wymiany, konserwacji określonych elementów w trakcie całego okresu trwania gwarancji udzielonej przez Wykonawcę</w:t>
        </w:r>
        <w:r w:rsidR="00142ADF" w:rsidRPr="00570B0D">
          <w:rPr>
            <w:color w:val="000000"/>
            <w:sz w:val="22"/>
            <w:szCs w:val="22"/>
            <w:highlight w:val="yellow"/>
            <w:rPrChange w:id="24" w:author="Justyna Szczesniak" w:date="2020-04-03T07:18:00Z">
              <w:rPr>
                <w:color w:val="000000"/>
                <w:sz w:val="22"/>
                <w:szCs w:val="22"/>
              </w:rPr>
            </w:rPrChange>
          </w:rPr>
          <w:t>.</w:t>
        </w:r>
      </w:ins>
      <w:r w:rsidR="00E179F2" w:rsidRPr="00570B0D">
        <w:rPr>
          <w:color w:val="000000"/>
          <w:sz w:val="22"/>
          <w:szCs w:val="22"/>
          <w:highlight w:val="yellow"/>
          <w:rPrChange w:id="25" w:author="Justyna Szczesniak" w:date="2020-04-03T07:18:00Z">
            <w:rPr>
              <w:color w:val="000000"/>
              <w:sz w:val="22"/>
              <w:szCs w:val="22"/>
            </w:rPr>
          </w:rPrChange>
        </w:rPr>
        <w:t>. Koszty przeglądów gwarancyjnych</w:t>
      </w:r>
      <w:ins w:id="26" w:author="Jolanta Pałucka-Samuła" w:date="2020-03-18T11:38:00Z">
        <w:r w:rsidR="00142ADF" w:rsidRPr="00570B0D">
          <w:rPr>
            <w:color w:val="000000"/>
            <w:sz w:val="22"/>
            <w:szCs w:val="22"/>
            <w:highlight w:val="yellow"/>
            <w:rPrChange w:id="27" w:author="Justyna Szczesniak" w:date="2020-04-03T07:18:00Z">
              <w:rPr>
                <w:color w:val="000000"/>
                <w:sz w:val="22"/>
                <w:szCs w:val="22"/>
              </w:rPr>
            </w:rPrChange>
          </w:rPr>
          <w:t>, nieodpłatnego serwisowania</w:t>
        </w:r>
      </w:ins>
      <w:r w:rsidR="00E179F2" w:rsidRPr="00570B0D">
        <w:rPr>
          <w:color w:val="000000"/>
          <w:sz w:val="22"/>
          <w:szCs w:val="22"/>
          <w:highlight w:val="yellow"/>
          <w:rPrChange w:id="28" w:author="Justyna Szczesniak" w:date="2020-04-03T07:18:00Z">
            <w:rPr>
              <w:color w:val="000000"/>
              <w:sz w:val="22"/>
              <w:szCs w:val="22"/>
            </w:rPr>
          </w:rPrChange>
        </w:rPr>
        <w:t xml:space="preserve"> oraz koszty materiałów eksploatacyjnych niezbędnych do prawidłowego funkcjonowania zamontowanych urządzeń (rzeczy) ponosi Wykonawca.</w:t>
      </w:r>
      <w:r w:rsidR="00E179F2" w:rsidRPr="00D26844">
        <w:rPr>
          <w:color w:val="000000"/>
          <w:sz w:val="22"/>
          <w:szCs w:val="22"/>
        </w:rPr>
        <w:t xml:space="preserve"> </w:t>
      </w:r>
    </w:p>
    <w:p w:rsidR="00E179F2" w:rsidRPr="008664CF" w:rsidRDefault="00E179F2" w:rsidP="008664CF">
      <w:pPr>
        <w:tabs>
          <w:tab w:val="left" w:pos="284"/>
        </w:tabs>
        <w:ind w:left="23" w:hanging="23"/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4.</w:t>
      </w:r>
      <w:r w:rsidR="008664CF">
        <w:rPr>
          <w:color w:val="000000"/>
          <w:sz w:val="22"/>
          <w:szCs w:val="22"/>
        </w:rPr>
        <w:tab/>
      </w:r>
      <w:r w:rsidRPr="008664CF">
        <w:rPr>
          <w:color w:val="000000"/>
          <w:sz w:val="22"/>
          <w:szCs w:val="22"/>
        </w:rPr>
        <w:t>Nie podlegają uprawnieniom z tytułu gwarancji wady i usterki powstałe wskutek:</w:t>
      </w:r>
    </w:p>
    <w:p w:rsidR="00E179F2" w:rsidRPr="008664CF" w:rsidRDefault="00E179F2" w:rsidP="00E179F2">
      <w:pPr>
        <w:numPr>
          <w:ilvl w:val="1"/>
          <w:numId w:val="5"/>
        </w:numPr>
        <w:tabs>
          <w:tab w:val="clear" w:pos="1080"/>
          <w:tab w:val="left" w:pos="-284"/>
          <w:tab w:val="left" w:pos="284"/>
          <w:tab w:val="num" w:pos="567"/>
        </w:tabs>
        <w:ind w:left="567" w:hanging="283"/>
        <w:jc w:val="both"/>
        <w:rPr>
          <w:color w:val="000000"/>
          <w:sz w:val="22"/>
          <w:szCs w:val="22"/>
        </w:rPr>
      </w:pPr>
      <w:proofErr w:type="gramStart"/>
      <w:r w:rsidRPr="008664CF">
        <w:rPr>
          <w:color w:val="000000"/>
          <w:sz w:val="22"/>
          <w:szCs w:val="22"/>
        </w:rPr>
        <w:t>działania</w:t>
      </w:r>
      <w:proofErr w:type="gramEnd"/>
      <w:r w:rsidRPr="008664CF">
        <w:rPr>
          <w:color w:val="000000"/>
          <w:sz w:val="22"/>
          <w:szCs w:val="22"/>
        </w:rPr>
        <w:t xml:space="preserve"> siły wyższej albo wyłącznie z winy użytkownika lub osoby trzeciej, za którą Wykonawca nie ponosi odpowiedzialności, </w:t>
      </w:r>
    </w:p>
    <w:p w:rsidR="00E179F2" w:rsidRPr="008664CF" w:rsidRDefault="00E179F2" w:rsidP="00E179F2">
      <w:pPr>
        <w:numPr>
          <w:ilvl w:val="1"/>
          <w:numId w:val="5"/>
        </w:numPr>
        <w:tabs>
          <w:tab w:val="clear" w:pos="1080"/>
          <w:tab w:val="left" w:pos="-284"/>
          <w:tab w:val="left" w:pos="284"/>
          <w:tab w:val="num" w:pos="567"/>
        </w:tabs>
        <w:ind w:left="567" w:hanging="283"/>
        <w:jc w:val="both"/>
        <w:rPr>
          <w:color w:val="000000"/>
          <w:sz w:val="22"/>
          <w:szCs w:val="22"/>
        </w:rPr>
      </w:pPr>
      <w:r w:rsidRPr="008664CF">
        <w:rPr>
          <w:color w:val="000000"/>
          <w:sz w:val="22"/>
          <w:szCs w:val="22"/>
        </w:rPr>
        <w:t xml:space="preserve">normalnego zużycia wybudowanych obiektów lub jego części, przy czym Wykonawca zapewni wykorzystanie materiałów zapewniających pracę przez okres </w:t>
      </w:r>
      <w:proofErr w:type="gramStart"/>
      <w:r w:rsidRPr="008664CF">
        <w:rPr>
          <w:color w:val="000000"/>
          <w:sz w:val="22"/>
          <w:szCs w:val="22"/>
        </w:rPr>
        <w:t>równy co</w:t>
      </w:r>
      <w:proofErr w:type="gramEnd"/>
      <w:r w:rsidRPr="008664CF">
        <w:rPr>
          <w:color w:val="000000"/>
          <w:sz w:val="22"/>
          <w:szCs w:val="22"/>
        </w:rPr>
        <w:t xml:space="preserve"> najmniej okresowi gwarancji,</w:t>
      </w:r>
    </w:p>
    <w:p w:rsidR="00E179F2" w:rsidRPr="008664CF" w:rsidRDefault="00E179F2" w:rsidP="00E179F2">
      <w:pPr>
        <w:numPr>
          <w:ilvl w:val="1"/>
          <w:numId w:val="5"/>
        </w:numPr>
        <w:tabs>
          <w:tab w:val="clear" w:pos="1080"/>
          <w:tab w:val="left" w:pos="-284"/>
          <w:tab w:val="left" w:pos="284"/>
          <w:tab w:val="num" w:pos="567"/>
        </w:tabs>
        <w:ind w:left="567" w:hanging="283"/>
        <w:jc w:val="both"/>
        <w:rPr>
          <w:color w:val="000000"/>
          <w:sz w:val="22"/>
          <w:szCs w:val="22"/>
        </w:rPr>
      </w:pPr>
      <w:proofErr w:type="gramStart"/>
      <w:r w:rsidRPr="008664CF">
        <w:rPr>
          <w:color w:val="000000"/>
          <w:sz w:val="22"/>
          <w:szCs w:val="22"/>
        </w:rPr>
        <w:t>winy</w:t>
      </w:r>
      <w:proofErr w:type="gramEnd"/>
      <w:r w:rsidRPr="008664CF">
        <w:rPr>
          <w:color w:val="000000"/>
          <w:sz w:val="22"/>
          <w:szCs w:val="22"/>
        </w:rPr>
        <w:t xml:space="preserve"> użytkownika, w tym uszkodzeń mechanicznych oraz eksploatacji i konserwacji obiektu oraz urządzeń w sposób niezgodny z zasadami eksploatacji, które określone winny być przez Wykonawcę w sporządzonej przez niego instrukcji użytkowania i eksploatacji (w tym </w:t>
      </w:r>
      <w:proofErr w:type="gramStart"/>
      <w:r w:rsidRPr="008664CF">
        <w:rPr>
          <w:color w:val="000000"/>
          <w:sz w:val="22"/>
          <w:szCs w:val="22"/>
        </w:rPr>
        <w:t>konserwacji</w:t>
      </w:r>
      <w:proofErr w:type="gramEnd"/>
      <w:r w:rsidRPr="008664CF">
        <w:rPr>
          <w:color w:val="000000"/>
          <w:sz w:val="22"/>
          <w:szCs w:val="22"/>
        </w:rPr>
        <w:t xml:space="preserve">)  </w:t>
      </w:r>
    </w:p>
    <w:p w:rsidR="00E179F2" w:rsidRPr="00D26844" w:rsidRDefault="00E179F2" w:rsidP="00E179F2">
      <w:pPr>
        <w:tabs>
          <w:tab w:val="left" w:pos="-284"/>
        </w:tabs>
        <w:ind w:left="284" w:hanging="284"/>
        <w:jc w:val="both"/>
        <w:rPr>
          <w:color w:val="000000"/>
          <w:sz w:val="22"/>
          <w:szCs w:val="22"/>
        </w:rPr>
      </w:pPr>
      <w:r w:rsidRPr="008664CF">
        <w:rPr>
          <w:color w:val="000000"/>
          <w:sz w:val="22"/>
          <w:szCs w:val="22"/>
        </w:rPr>
        <w:t>5</w:t>
      </w:r>
      <w:r w:rsidR="008664CF">
        <w:rPr>
          <w:color w:val="000000"/>
          <w:sz w:val="22"/>
          <w:szCs w:val="22"/>
        </w:rPr>
        <w:t>.</w:t>
      </w:r>
      <w:r w:rsidR="008664CF">
        <w:rPr>
          <w:color w:val="000000"/>
          <w:sz w:val="22"/>
          <w:szCs w:val="22"/>
        </w:rPr>
        <w:tab/>
      </w:r>
      <w:r w:rsidRPr="00D26844">
        <w:rPr>
          <w:color w:val="000000"/>
          <w:sz w:val="22"/>
          <w:szCs w:val="22"/>
        </w:rPr>
        <w:t xml:space="preserve">Zasady eksploatacji i konserwacji obiektu/-ów i urządzeń zostaną określone w przekazanej przez wykonawcę „Instrukcji użytkowania i eksploatacji obiektu” wraz z wykazem wbudowanych urządzeń, które wymagają przeglądów serwisowych. </w:t>
      </w:r>
    </w:p>
    <w:p w:rsidR="00E179F2" w:rsidRPr="00D26844" w:rsidRDefault="008664CF" w:rsidP="008664CF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</w:t>
      </w:r>
      <w:r>
        <w:rPr>
          <w:color w:val="000000"/>
          <w:sz w:val="22"/>
          <w:szCs w:val="22"/>
        </w:rPr>
        <w:tab/>
      </w:r>
      <w:r w:rsidR="00E179F2" w:rsidRPr="00D26844">
        <w:rPr>
          <w:color w:val="000000"/>
          <w:sz w:val="22"/>
          <w:szCs w:val="22"/>
        </w:rPr>
        <w:t>Jeżeli Wykonawca nie sporządzi instrukcji</w:t>
      </w:r>
      <w:r>
        <w:rPr>
          <w:color w:val="000000"/>
          <w:sz w:val="22"/>
          <w:szCs w:val="22"/>
        </w:rPr>
        <w:t xml:space="preserve">, o której mowa w ust. 4 pkt 3 </w:t>
      </w:r>
      <w:r w:rsidR="00E179F2" w:rsidRPr="00D26844">
        <w:rPr>
          <w:color w:val="000000"/>
          <w:sz w:val="22"/>
          <w:szCs w:val="22"/>
        </w:rPr>
        <w:t>nie będzie się mógł uwolnić ze zobowiązań gwarancyjnych powoł</w:t>
      </w:r>
      <w:r w:rsidR="00E179F2">
        <w:rPr>
          <w:color w:val="000000"/>
          <w:sz w:val="22"/>
          <w:szCs w:val="22"/>
        </w:rPr>
        <w:t xml:space="preserve">ując się na zarzut eksploatacji </w:t>
      </w:r>
      <w:r w:rsidR="00E179F2" w:rsidRPr="00D26844">
        <w:rPr>
          <w:color w:val="000000"/>
          <w:sz w:val="22"/>
          <w:szCs w:val="22"/>
        </w:rPr>
        <w:t>i konserwacji elementów podlegających gwarancji w sposób niezgodny z zasadami eksploatacji. Zasady eksploatacji i konserwacji dla wszystkich elementów objętych</w:t>
      </w:r>
      <w:r>
        <w:rPr>
          <w:color w:val="000000"/>
          <w:sz w:val="22"/>
          <w:szCs w:val="22"/>
        </w:rPr>
        <w:t xml:space="preserve"> gwarancją mogą wynikać tylko z </w:t>
      </w:r>
      <w:r w:rsidR="00E179F2" w:rsidRPr="00D26844">
        <w:rPr>
          <w:color w:val="000000"/>
          <w:sz w:val="22"/>
          <w:szCs w:val="22"/>
        </w:rPr>
        <w:t xml:space="preserve">przepisów prawa lub zasad prawidłowej gospodarki. W szczególności zasady te nie mogą się różnić na niekorzyść Zamawiającego od zasad określonych przez producentów elementów podlegających gwarancji </w:t>
      </w:r>
      <w:r>
        <w:rPr>
          <w:color w:val="000000"/>
          <w:sz w:val="22"/>
          <w:szCs w:val="22"/>
        </w:rPr>
        <w:t xml:space="preserve">i stać w sprzeczności zapisami </w:t>
      </w:r>
      <w:r w:rsidR="00E179F2" w:rsidRPr="00D26844">
        <w:rPr>
          <w:color w:val="000000"/>
          <w:sz w:val="22"/>
          <w:szCs w:val="22"/>
        </w:rPr>
        <w:t>umowy.</w:t>
      </w:r>
    </w:p>
    <w:p w:rsidR="00E179F2" w:rsidRPr="00D26844" w:rsidRDefault="00E179F2" w:rsidP="00E179F2">
      <w:pPr>
        <w:tabs>
          <w:tab w:val="left" w:pos="3703"/>
        </w:tabs>
        <w:spacing w:line="200" w:lineRule="atLeast"/>
        <w:ind w:left="285" w:hanging="285"/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7</w:t>
      </w:r>
      <w:r w:rsidR="008664CF">
        <w:rPr>
          <w:color w:val="000000"/>
          <w:sz w:val="22"/>
          <w:szCs w:val="22"/>
        </w:rPr>
        <w:t>.</w:t>
      </w:r>
      <w:r w:rsidR="008664CF">
        <w:rPr>
          <w:color w:val="000000"/>
          <w:sz w:val="22"/>
          <w:szCs w:val="22"/>
        </w:rPr>
        <w:tab/>
      </w:r>
      <w:r w:rsidRPr="00D26844">
        <w:rPr>
          <w:color w:val="000000"/>
          <w:sz w:val="22"/>
          <w:szCs w:val="22"/>
        </w:rPr>
        <w:t>Gwarancja nie wyłącza, nie ogranicza ani nie zawiesza uprawni</w:t>
      </w:r>
      <w:r w:rsidR="008664CF">
        <w:rPr>
          <w:color w:val="000000"/>
          <w:sz w:val="22"/>
          <w:szCs w:val="22"/>
        </w:rPr>
        <w:t>eń Zamawiającego wynikających z </w:t>
      </w:r>
      <w:r w:rsidRPr="00D26844">
        <w:rPr>
          <w:color w:val="000000"/>
          <w:sz w:val="22"/>
          <w:szCs w:val="22"/>
        </w:rPr>
        <w:t>przepisów o rękojmi za wady rzeczy sprzedanej.</w:t>
      </w:r>
    </w:p>
    <w:p w:rsidR="00E179F2" w:rsidRPr="00D26844" w:rsidRDefault="00E179F2" w:rsidP="00E179F2">
      <w:pPr>
        <w:tabs>
          <w:tab w:val="left" w:pos="3703"/>
        </w:tabs>
        <w:spacing w:line="200" w:lineRule="atLeast"/>
        <w:ind w:left="285" w:hanging="285"/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8</w:t>
      </w:r>
      <w:r w:rsidR="008664CF">
        <w:rPr>
          <w:color w:val="000000"/>
          <w:sz w:val="22"/>
          <w:szCs w:val="22"/>
        </w:rPr>
        <w:t>.</w:t>
      </w:r>
      <w:r w:rsidR="008664CF">
        <w:rPr>
          <w:color w:val="000000"/>
          <w:sz w:val="22"/>
          <w:szCs w:val="22"/>
        </w:rPr>
        <w:tab/>
      </w:r>
      <w:r w:rsidRPr="00D26844">
        <w:rPr>
          <w:color w:val="000000"/>
          <w:sz w:val="22"/>
          <w:szCs w:val="22"/>
        </w:rPr>
        <w:t>Terminy okres gwarancji i rękojmi biegną równolegle.</w:t>
      </w:r>
    </w:p>
    <w:p w:rsidR="00E179F2" w:rsidRPr="00D26844" w:rsidRDefault="00E179F2" w:rsidP="00E179F2">
      <w:pPr>
        <w:tabs>
          <w:tab w:val="left" w:pos="3703"/>
        </w:tabs>
        <w:spacing w:line="200" w:lineRule="atLeast"/>
        <w:ind w:left="285" w:hanging="285"/>
        <w:jc w:val="both"/>
        <w:rPr>
          <w:b/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9</w:t>
      </w:r>
      <w:r w:rsidR="008664CF">
        <w:rPr>
          <w:color w:val="000000"/>
          <w:sz w:val="22"/>
          <w:szCs w:val="22"/>
        </w:rPr>
        <w:t>.</w:t>
      </w:r>
      <w:r w:rsidR="008664CF">
        <w:rPr>
          <w:color w:val="000000"/>
          <w:sz w:val="22"/>
          <w:szCs w:val="22"/>
        </w:rPr>
        <w:tab/>
      </w:r>
      <w:r w:rsidRPr="00D26844">
        <w:rPr>
          <w:color w:val="000000"/>
          <w:sz w:val="22"/>
          <w:szCs w:val="22"/>
        </w:rPr>
        <w:t xml:space="preserve">Zamawiający może </w:t>
      </w:r>
      <w:proofErr w:type="gramStart"/>
      <w:r w:rsidRPr="00D26844">
        <w:rPr>
          <w:color w:val="000000"/>
          <w:sz w:val="22"/>
          <w:szCs w:val="22"/>
        </w:rPr>
        <w:t>wykonywać  uprawnienia</w:t>
      </w:r>
      <w:proofErr w:type="gramEnd"/>
      <w:r w:rsidRPr="00D26844">
        <w:rPr>
          <w:color w:val="000000"/>
          <w:sz w:val="22"/>
          <w:szCs w:val="22"/>
        </w:rPr>
        <w:t xml:space="preserve"> z tytułu gwarancji niezależnie od uprawienia przysługującego mu z tytułu rękojmi.</w:t>
      </w:r>
    </w:p>
    <w:p w:rsidR="00E179F2" w:rsidRPr="00D26844" w:rsidRDefault="00E179F2" w:rsidP="00E179F2">
      <w:pPr>
        <w:spacing w:line="200" w:lineRule="atLeast"/>
        <w:rPr>
          <w:b/>
          <w:color w:val="000000"/>
          <w:sz w:val="22"/>
          <w:szCs w:val="22"/>
        </w:rPr>
      </w:pPr>
    </w:p>
    <w:p w:rsidR="009A389F" w:rsidRDefault="009A389F" w:rsidP="00E179F2">
      <w:pPr>
        <w:spacing w:line="200" w:lineRule="atLeast"/>
        <w:jc w:val="center"/>
        <w:rPr>
          <w:ins w:id="29" w:author="Elżbieta Gołąb" w:date="2020-03-19T12:05:00Z"/>
          <w:color w:val="000000"/>
          <w:sz w:val="22"/>
          <w:szCs w:val="22"/>
        </w:rPr>
      </w:pPr>
    </w:p>
    <w:p w:rsidR="009A389F" w:rsidRDefault="009A389F" w:rsidP="00E179F2">
      <w:pPr>
        <w:spacing w:line="200" w:lineRule="atLeast"/>
        <w:jc w:val="center"/>
        <w:rPr>
          <w:ins w:id="30" w:author="Elżbieta Gołąb" w:date="2020-03-19T12:05:00Z"/>
          <w:color w:val="000000"/>
          <w:sz w:val="22"/>
          <w:szCs w:val="22"/>
        </w:rPr>
      </w:pPr>
    </w:p>
    <w:p w:rsidR="009A389F" w:rsidRDefault="009A389F" w:rsidP="00E179F2">
      <w:pPr>
        <w:spacing w:line="200" w:lineRule="atLeast"/>
        <w:jc w:val="center"/>
        <w:rPr>
          <w:ins w:id="31" w:author="Elżbieta Gołąb" w:date="2020-03-19T12:05:00Z"/>
          <w:color w:val="000000"/>
          <w:sz w:val="22"/>
          <w:szCs w:val="22"/>
        </w:rPr>
      </w:pPr>
    </w:p>
    <w:p w:rsidR="00E179F2" w:rsidRPr="004E0256" w:rsidRDefault="00E179F2" w:rsidP="00E179F2">
      <w:pPr>
        <w:spacing w:line="200" w:lineRule="atLeast"/>
        <w:jc w:val="center"/>
        <w:rPr>
          <w:color w:val="000000"/>
          <w:sz w:val="22"/>
          <w:szCs w:val="22"/>
        </w:rPr>
      </w:pPr>
      <w:r w:rsidRPr="004E0256">
        <w:rPr>
          <w:color w:val="000000"/>
          <w:sz w:val="22"/>
          <w:szCs w:val="22"/>
        </w:rPr>
        <w:lastRenderedPageBreak/>
        <w:t>§ 12</w:t>
      </w:r>
    </w:p>
    <w:p w:rsidR="00E179F2" w:rsidRPr="00D26844" w:rsidRDefault="00E179F2" w:rsidP="00E179F2">
      <w:pPr>
        <w:spacing w:line="200" w:lineRule="atLeast"/>
        <w:jc w:val="center"/>
        <w:rPr>
          <w:b/>
          <w:color w:val="000000"/>
          <w:sz w:val="22"/>
          <w:szCs w:val="22"/>
        </w:rPr>
      </w:pPr>
    </w:p>
    <w:p w:rsidR="00E179F2" w:rsidRPr="00D26844" w:rsidRDefault="008664CF" w:rsidP="00E179F2">
      <w:pPr>
        <w:tabs>
          <w:tab w:val="left" w:pos="-284"/>
          <w:tab w:val="left" w:pos="142"/>
          <w:tab w:val="left" w:pos="284"/>
        </w:tabs>
        <w:spacing w:line="200" w:lineRule="atLeast"/>
        <w:ind w:left="284" w:hanging="284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E179F2" w:rsidRPr="00D26844">
        <w:rPr>
          <w:sz w:val="22"/>
          <w:szCs w:val="22"/>
        </w:rPr>
        <w:t xml:space="preserve">W przypadku stwierdzenia nieterminowego, lub nienależytego wykonania przez Wykonawcę robót, Zamawiający może odstąpić od umowy w całości lub w części i żądać zapłaty kar umownych zgodnie z § 10 ust. 1 umowy. Wykonawcy z tego tytułu nie przysługuje żadne odszkodowanie. Odstąpienie od umowy może być ograniczone w szczególności do części niespełnionego świadczenia przez Wykonawcę, do świadczenia wykonanego niezgodnie z umową, jak </w:t>
      </w:r>
      <w:proofErr w:type="gramStart"/>
      <w:r w:rsidR="00E179F2" w:rsidRPr="00D26844">
        <w:rPr>
          <w:sz w:val="22"/>
          <w:szCs w:val="22"/>
        </w:rPr>
        <w:t>również co</w:t>
      </w:r>
      <w:proofErr w:type="gramEnd"/>
      <w:r w:rsidR="00E179F2" w:rsidRPr="00D26844">
        <w:rPr>
          <w:sz w:val="22"/>
          <w:szCs w:val="22"/>
        </w:rPr>
        <w:t xml:space="preserve"> do którego Wykonawca pozostaje w opóźnieniu. </w:t>
      </w:r>
      <w:r w:rsidR="00E179F2" w:rsidRPr="00D26844">
        <w:rPr>
          <w:color w:val="000000"/>
          <w:sz w:val="22"/>
          <w:szCs w:val="22"/>
        </w:rPr>
        <w:t>D</w:t>
      </w:r>
      <w:r>
        <w:rPr>
          <w:color w:val="000000"/>
          <w:sz w:val="22"/>
          <w:szCs w:val="22"/>
        </w:rPr>
        <w:t>la skuteczności, oświadczenie o </w:t>
      </w:r>
      <w:r w:rsidR="00E179F2" w:rsidRPr="00D26844">
        <w:rPr>
          <w:color w:val="000000"/>
          <w:sz w:val="22"/>
          <w:szCs w:val="22"/>
        </w:rPr>
        <w:t>odstąpieniu powinno być złożone w terminie do …… dni</w:t>
      </w:r>
      <w:r>
        <w:rPr>
          <w:color w:val="000000"/>
          <w:sz w:val="22"/>
          <w:szCs w:val="22"/>
        </w:rPr>
        <w:t xml:space="preserve"> od dnia powzięcia informacji o </w:t>
      </w:r>
      <w:r w:rsidR="00E179F2" w:rsidRPr="00D26844">
        <w:rPr>
          <w:color w:val="000000"/>
          <w:sz w:val="22"/>
          <w:szCs w:val="22"/>
        </w:rPr>
        <w:t>podstawie do odstąpienia.</w:t>
      </w:r>
    </w:p>
    <w:p w:rsidR="00E179F2" w:rsidRPr="00D26844" w:rsidRDefault="008664CF" w:rsidP="00E179F2">
      <w:pPr>
        <w:tabs>
          <w:tab w:val="left" w:pos="-284"/>
          <w:tab w:val="left" w:pos="284"/>
        </w:tabs>
        <w:spacing w:line="200" w:lineRule="atLeast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>
        <w:rPr>
          <w:color w:val="000000"/>
          <w:sz w:val="22"/>
          <w:szCs w:val="22"/>
        </w:rPr>
        <w:tab/>
      </w:r>
      <w:r w:rsidR="00E179F2" w:rsidRPr="00D26844">
        <w:rPr>
          <w:color w:val="000000"/>
          <w:sz w:val="22"/>
          <w:szCs w:val="22"/>
        </w:rPr>
        <w:t xml:space="preserve">Z zastrzeżeniem innych przypadków określonych w Kodeksie </w:t>
      </w:r>
      <w:r w:rsidR="00E179F2">
        <w:rPr>
          <w:color w:val="000000"/>
          <w:sz w:val="22"/>
          <w:szCs w:val="22"/>
        </w:rPr>
        <w:t>c</w:t>
      </w:r>
      <w:r w:rsidR="00E179F2" w:rsidRPr="00D26844">
        <w:rPr>
          <w:color w:val="000000"/>
          <w:sz w:val="22"/>
          <w:szCs w:val="22"/>
        </w:rPr>
        <w:t xml:space="preserve">ywilnym lub w innych zapisach umowy, Zamawiającemu przysługuje prawo do odstąpienia od umowy w części w </w:t>
      </w:r>
      <w:proofErr w:type="gramStart"/>
      <w:r w:rsidR="00E179F2" w:rsidRPr="00D26844">
        <w:rPr>
          <w:color w:val="000000"/>
          <w:sz w:val="22"/>
          <w:szCs w:val="22"/>
        </w:rPr>
        <w:t>szczególności jeżeli</w:t>
      </w:r>
      <w:proofErr w:type="gramEnd"/>
      <w:r w:rsidR="00E179F2" w:rsidRPr="00D26844">
        <w:rPr>
          <w:color w:val="000000"/>
          <w:sz w:val="22"/>
          <w:szCs w:val="22"/>
        </w:rPr>
        <w:t>:</w:t>
      </w:r>
    </w:p>
    <w:p w:rsidR="00E179F2" w:rsidRPr="00D26844" w:rsidRDefault="00E179F2" w:rsidP="008664CF">
      <w:pPr>
        <w:tabs>
          <w:tab w:val="left" w:pos="709"/>
        </w:tabs>
        <w:spacing w:line="200" w:lineRule="atLeast"/>
        <w:ind w:left="709" w:hanging="425"/>
        <w:jc w:val="both"/>
        <w:rPr>
          <w:color w:val="000000"/>
          <w:sz w:val="22"/>
          <w:szCs w:val="22"/>
        </w:rPr>
      </w:pPr>
      <w:proofErr w:type="gramStart"/>
      <w:r w:rsidRPr="00D26844">
        <w:rPr>
          <w:color w:val="000000"/>
          <w:sz w:val="22"/>
          <w:szCs w:val="22"/>
        </w:rPr>
        <w:t>1)</w:t>
      </w:r>
      <w:r w:rsidR="008664CF">
        <w:rPr>
          <w:color w:val="000000"/>
          <w:sz w:val="22"/>
          <w:szCs w:val="22"/>
        </w:rPr>
        <w:tab/>
      </w:r>
      <w:r w:rsidRPr="00D26844">
        <w:rPr>
          <w:color w:val="000000"/>
          <w:sz w:val="22"/>
          <w:szCs w:val="22"/>
        </w:rPr>
        <w:t>Wykonawca</w:t>
      </w:r>
      <w:proofErr w:type="gramEnd"/>
      <w:r w:rsidRPr="00D26844">
        <w:rPr>
          <w:color w:val="000000"/>
          <w:sz w:val="22"/>
          <w:szCs w:val="22"/>
        </w:rPr>
        <w:t xml:space="preserve"> przerwał, z przyczyn leżących po jego stron</w:t>
      </w:r>
      <w:r w:rsidR="008664CF">
        <w:rPr>
          <w:color w:val="000000"/>
          <w:sz w:val="22"/>
          <w:szCs w:val="22"/>
        </w:rPr>
        <w:t xml:space="preserve">ie realizację przedmiotu Umowy </w:t>
      </w:r>
      <w:r w:rsidRPr="00D26844">
        <w:rPr>
          <w:color w:val="000000"/>
          <w:sz w:val="22"/>
          <w:szCs w:val="22"/>
        </w:rPr>
        <w:t>i</w:t>
      </w:r>
      <w:r w:rsidR="008664CF">
        <w:rPr>
          <w:color w:val="000000"/>
          <w:sz w:val="22"/>
          <w:szCs w:val="22"/>
        </w:rPr>
        <w:t> </w:t>
      </w:r>
      <w:r w:rsidRPr="00D26844">
        <w:rPr>
          <w:color w:val="000000"/>
          <w:sz w:val="22"/>
          <w:szCs w:val="22"/>
        </w:rPr>
        <w:t>przerwa ta trwa dłużej niż 5 dni i nie jest spowodowana względami technologicznymi,</w:t>
      </w:r>
    </w:p>
    <w:p w:rsidR="00E179F2" w:rsidRPr="00D26844" w:rsidRDefault="00E179F2" w:rsidP="008664CF">
      <w:pPr>
        <w:tabs>
          <w:tab w:val="left" w:pos="709"/>
        </w:tabs>
        <w:spacing w:line="200" w:lineRule="atLeast"/>
        <w:ind w:left="709" w:hanging="425"/>
        <w:jc w:val="both"/>
        <w:rPr>
          <w:color w:val="000000"/>
          <w:sz w:val="22"/>
          <w:szCs w:val="22"/>
        </w:rPr>
      </w:pPr>
      <w:r w:rsidRPr="00D26844">
        <w:rPr>
          <w:color w:val="000000"/>
          <w:sz w:val="22"/>
          <w:szCs w:val="22"/>
        </w:rPr>
        <w:t>2)</w:t>
      </w:r>
      <w:r w:rsidR="008664CF">
        <w:rPr>
          <w:color w:val="000000"/>
          <w:sz w:val="22"/>
          <w:szCs w:val="22"/>
        </w:rPr>
        <w:tab/>
      </w:r>
      <w:r w:rsidRPr="00D26844">
        <w:rPr>
          <w:color w:val="000000"/>
          <w:sz w:val="22"/>
          <w:szCs w:val="22"/>
        </w:rPr>
        <w:t xml:space="preserve">nastąpiło rażące naruszenie warunków umowy, w szczególności, gdy </w:t>
      </w:r>
      <w:proofErr w:type="gramStart"/>
      <w:r w:rsidRPr="00D26844">
        <w:rPr>
          <w:color w:val="000000"/>
          <w:sz w:val="22"/>
          <w:szCs w:val="22"/>
        </w:rPr>
        <w:t>Wykonawca  realizuje</w:t>
      </w:r>
      <w:proofErr w:type="gramEnd"/>
      <w:r w:rsidRPr="00D26844">
        <w:rPr>
          <w:color w:val="000000"/>
          <w:sz w:val="22"/>
          <w:szCs w:val="22"/>
        </w:rPr>
        <w:t xml:space="preserve"> przedmiot u</w:t>
      </w:r>
      <w:r w:rsidR="008664CF">
        <w:rPr>
          <w:color w:val="000000"/>
          <w:sz w:val="22"/>
          <w:szCs w:val="22"/>
        </w:rPr>
        <w:t xml:space="preserve">mowy w sposób niezgodny z § 2 ust. </w:t>
      </w:r>
      <w:r w:rsidRPr="00D26844">
        <w:rPr>
          <w:color w:val="000000"/>
          <w:sz w:val="22"/>
          <w:szCs w:val="22"/>
        </w:rPr>
        <w:t>2 umowy.</w:t>
      </w:r>
    </w:p>
    <w:p w:rsidR="00E179F2" w:rsidRPr="00D26844" w:rsidRDefault="008664CF" w:rsidP="008664CF">
      <w:pPr>
        <w:tabs>
          <w:tab w:val="left" w:pos="-284"/>
          <w:tab w:val="left" w:pos="0"/>
        </w:tabs>
        <w:spacing w:line="200" w:lineRule="atLeast"/>
        <w:ind w:left="709" w:hanging="425"/>
        <w:jc w:val="both"/>
        <w:rPr>
          <w:b/>
          <w:color w:val="FF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3)</w:t>
      </w:r>
      <w:r>
        <w:rPr>
          <w:color w:val="000000"/>
          <w:sz w:val="22"/>
          <w:szCs w:val="22"/>
        </w:rPr>
        <w:tab/>
      </w:r>
      <w:r w:rsidR="00E179F2" w:rsidRPr="00D26844">
        <w:rPr>
          <w:color w:val="000000"/>
          <w:sz w:val="22"/>
          <w:szCs w:val="22"/>
        </w:rPr>
        <w:t>Wykonawca</w:t>
      </w:r>
      <w:proofErr w:type="gramEnd"/>
      <w:r w:rsidR="00E179F2" w:rsidRPr="00D26844">
        <w:rPr>
          <w:color w:val="000000"/>
          <w:sz w:val="22"/>
          <w:szCs w:val="22"/>
        </w:rPr>
        <w:t xml:space="preserve"> pozostaje w opóźnieniu w stosunku do </w:t>
      </w:r>
      <w:r w:rsidR="00E179F2" w:rsidRPr="00D26844">
        <w:rPr>
          <w:sz w:val="22"/>
          <w:szCs w:val="22"/>
        </w:rPr>
        <w:t xml:space="preserve">terminu </w:t>
      </w:r>
      <w:r>
        <w:rPr>
          <w:color w:val="000000"/>
          <w:sz w:val="22"/>
          <w:szCs w:val="22"/>
        </w:rPr>
        <w:t xml:space="preserve">określonego w </w:t>
      </w:r>
      <w:r w:rsidR="00E179F2" w:rsidRPr="00D26844">
        <w:rPr>
          <w:color w:val="000000"/>
          <w:sz w:val="22"/>
          <w:szCs w:val="22"/>
        </w:rPr>
        <w:t>§ 6 umowy powyżej 5 dni.</w:t>
      </w:r>
    </w:p>
    <w:p w:rsidR="00E179F2" w:rsidRPr="00D26844" w:rsidRDefault="00E179F2" w:rsidP="00E179F2">
      <w:pPr>
        <w:numPr>
          <w:ilvl w:val="0"/>
          <w:numId w:val="9"/>
        </w:numPr>
        <w:spacing w:line="200" w:lineRule="atLeast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W razie odstąpienia od umowy w myśl ust. 1, Wykonawca sporządza szczegółowy protokół inwentaryzacji robót w toku wraz z kosztorysem powykonawczym według stanu na dzień odstąpienia od umowy w oparciu o kosztorys ofertowy. W/w dokumenty Wykonawca przekazuje Zamawiającemu celem ich akceptacji. Zaakceptowane przez Zamawiającego protokół inwentaryzacji i kosztorys powykonawczy są podstawą do wystawienia przez Wykonawcę faktury za wykonaną część robót, zgodnie z postanowieniami w tym zakresie.</w:t>
      </w:r>
    </w:p>
    <w:p w:rsidR="00E179F2" w:rsidRPr="00D26844" w:rsidRDefault="00E179F2" w:rsidP="00E179F2">
      <w:pPr>
        <w:numPr>
          <w:ilvl w:val="0"/>
          <w:numId w:val="9"/>
        </w:numPr>
        <w:spacing w:line="200" w:lineRule="atLeast"/>
        <w:jc w:val="both"/>
        <w:rPr>
          <w:sz w:val="22"/>
          <w:szCs w:val="22"/>
        </w:rPr>
      </w:pPr>
      <w:r w:rsidRPr="00D26844">
        <w:rPr>
          <w:sz w:val="22"/>
          <w:szCs w:val="22"/>
        </w:rPr>
        <w:t xml:space="preserve">Wykonawca zobowiązany jest niezwłocznie, nie później jednak niż w terminie  …. </w:t>
      </w:r>
      <w:proofErr w:type="gramStart"/>
      <w:r w:rsidRPr="00D26844">
        <w:rPr>
          <w:sz w:val="22"/>
          <w:szCs w:val="22"/>
        </w:rPr>
        <w:t>dni</w:t>
      </w:r>
      <w:proofErr w:type="gramEnd"/>
      <w:r w:rsidRPr="00D26844">
        <w:rPr>
          <w:sz w:val="22"/>
          <w:szCs w:val="22"/>
        </w:rPr>
        <w:t xml:space="preserve"> od daty odstąpienia od umowy usunąć materiały, sprzęt i urządzenia dostarczone oraz poinformować o tym fakcie Zamawiającego w formie pisemnej. Ryzyko pozostawienia materiałów, sprzętu i urządzeń obciąża Wykonawcę.</w:t>
      </w:r>
    </w:p>
    <w:p w:rsidR="00E179F2" w:rsidRPr="00D26844" w:rsidRDefault="00E179F2" w:rsidP="00E179F2">
      <w:pPr>
        <w:pStyle w:val="Tekstpodstawowy21"/>
        <w:numPr>
          <w:ilvl w:val="0"/>
          <w:numId w:val="9"/>
        </w:numPr>
        <w:spacing w:line="200" w:lineRule="atLeast"/>
        <w:rPr>
          <w:szCs w:val="22"/>
        </w:rPr>
      </w:pPr>
      <w:r w:rsidRPr="00D26844">
        <w:rPr>
          <w:szCs w:val="22"/>
        </w:rPr>
        <w:t>W razie wystąpienia istotnej zmiany okoliczności powodującej, że wykona</w:t>
      </w:r>
      <w:r w:rsidR="008664CF">
        <w:rPr>
          <w:szCs w:val="22"/>
        </w:rPr>
        <w:t>nie umowy nie leży w </w:t>
      </w:r>
      <w:r w:rsidRPr="00D26844">
        <w:rPr>
          <w:szCs w:val="22"/>
        </w:rPr>
        <w:t>interesie publicznym, czego nie można było przewidzieć w chwili zawarcia umowy, Zamawiający może odstąpić od umowy w terminie 30 dni od powzięcia wiadomości o powyższych okolicznościach. W takim wypadku Wykonawca może żądać jedynie wynagrodzenia należnego mu z tytułu wykonania części umowy.</w:t>
      </w:r>
    </w:p>
    <w:p w:rsidR="00E179F2" w:rsidRPr="00D26844" w:rsidRDefault="00E179F2" w:rsidP="00E179F2">
      <w:pPr>
        <w:spacing w:line="200" w:lineRule="atLeast"/>
        <w:jc w:val="center"/>
        <w:rPr>
          <w:b/>
          <w:color w:val="000000"/>
          <w:sz w:val="22"/>
          <w:szCs w:val="22"/>
        </w:rPr>
      </w:pPr>
    </w:p>
    <w:p w:rsidR="00E179F2" w:rsidRPr="009A389F" w:rsidRDefault="00E179F2" w:rsidP="00E179F2">
      <w:pPr>
        <w:spacing w:line="200" w:lineRule="atLeast"/>
        <w:jc w:val="center"/>
        <w:rPr>
          <w:bCs/>
          <w:color w:val="000000"/>
          <w:sz w:val="22"/>
          <w:szCs w:val="22"/>
          <w:rPrChange w:id="32" w:author="Elżbieta Gołąb" w:date="2020-03-19T12:06:00Z">
            <w:rPr>
              <w:b/>
              <w:color w:val="000000"/>
              <w:sz w:val="22"/>
              <w:szCs w:val="22"/>
            </w:rPr>
          </w:rPrChange>
        </w:rPr>
      </w:pPr>
      <w:r w:rsidRPr="009A389F">
        <w:rPr>
          <w:bCs/>
          <w:color w:val="000000"/>
          <w:sz w:val="22"/>
          <w:szCs w:val="22"/>
          <w:rPrChange w:id="33" w:author="Elżbieta Gołąb" w:date="2020-03-19T12:06:00Z">
            <w:rPr>
              <w:b/>
              <w:color w:val="000000"/>
              <w:sz w:val="22"/>
              <w:szCs w:val="22"/>
            </w:rPr>
          </w:rPrChange>
        </w:rPr>
        <w:t>§ 13</w:t>
      </w:r>
    </w:p>
    <w:p w:rsidR="00F35206" w:rsidRPr="00F35206" w:rsidRDefault="00F35206" w:rsidP="00F35206">
      <w:pPr>
        <w:suppressAutoHyphens w:val="0"/>
        <w:jc w:val="center"/>
        <w:rPr>
          <w:b/>
          <w:sz w:val="22"/>
          <w:szCs w:val="22"/>
          <w:lang w:eastAsia="en-US"/>
        </w:rPr>
      </w:pPr>
    </w:p>
    <w:p w:rsidR="00F35206" w:rsidRPr="00F35206" w:rsidRDefault="00F35206" w:rsidP="00F35206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F35206">
        <w:rPr>
          <w:sz w:val="22"/>
          <w:szCs w:val="22"/>
        </w:rPr>
        <w:t xml:space="preserve">Strony zobowiązują się do zapewnienia, że przetwarzanie danych osobowych związane z realizacją przedmiotu umowy będzie zgodne z przepisami prawa powszechnie obowiązującego, w szczególności rozporządzeniem Parlamentu Europejskiego i Rady (UE) 2016/679 z dnia 27 kwietnia 2016 r. w sprawie ochrony osób fizycznych w związku z przetwarzaniem danych osobowych i w sprawie swobodnego przepływu takich danych oraz uchylenia dyrektywy 95/46/WE (Dz.U.UE.L.2016.119.1) – </w:t>
      </w:r>
      <w:proofErr w:type="gramStart"/>
      <w:r w:rsidRPr="00F35206">
        <w:rPr>
          <w:sz w:val="22"/>
          <w:szCs w:val="22"/>
        </w:rPr>
        <w:t>dalej</w:t>
      </w:r>
      <w:proofErr w:type="gramEnd"/>
      <w:r w:rsidRPr="00F35206">
        <w:rPr>
          <w:sz w:val="22"/>
          <w:szCs w:val="22"/>
        </w:rPr>
        <w:t xml:space="preserve"> RODO.</w:t>
      </w:r>
    </w:p>
    <w:p w:rsidR="00F35206" w:rsidRPr="00F35206" w:rsidRDefault="00F35206" w:rsidP="00F35206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F35206">
        <w:rPr>
          <w:sz w:val="22"/>
          <w:szCs w:val="22"/>
        </w:rPr>
        <w:t>Zamawiający oświadcza, iż jest administratorem danych osobowych w odniesieniu do danych osobowych swoich pracowników i współpracowników przekazanych Wykonawcy w celu wykonania przez niego niniejszej umowy. Zakres przekazanych Wykonawcy danych osobowych obejmuje imię i nazwisko, numer telefonu, adres poczty elektronicznej.</w:t>
      </w:r>
    </w:p>
    <w:p w:rsidR="00F35206" w:rsidRPr="00F35206" w:rsidRDefault="00F35206" w:rsidP="00F35206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F35206">
        <w:rPr>
          <w:sz w:val="22"/>
          <w:szCs w:val="22"/>
        </w:rPr>
        <w:t xml:space="preserve">Wykonawca oświadcza, że wypełnił obowiązki informacyjne przewidziane w art. 13 albo art. 14 RODO, dotyczące przetwarzania danych osobowych w celu realizacji przedmiotu umowy wobec osób fizycznych, od których dane osobowe bezpośrednio lub pośrednio pozyskał, w szczególności wobec swoich pracowników i innych osób skierowanych do realizacji zamówienia, w tym osób wskazanych przez </w:t>
      </w:r>
      <w:proofErr w:type="gramStart"/>
      <w:r w:rsidRPr="00F35206">
        <w:rPr>
          <w:sz w:val="22"/>
          <w:szCs w:val="22"/>
        </w:rPr>
        <w:t>Wykonawcę: jako</w:t>
      </w:r>
      <w:proofErr w:type="gramEnd"/>
      <w:r w:rsidRPr="00F35206">
        <w:rPr>
          <w:sz w:val="22"/>
          <w:szCs w:val="22"/>
        </w:rPr>
        <w:t xml:space="preserve"> osoby nadzorujące i koordynujące realizację umowę ze strony Wykonawcy, do wykonywania określonych obowiązków, osób uczestniczących w realizacji przedmiotu umowy oraz osób fizycznych nieprowadzących działalności gospodarczej lub osób fizycznych prowadzących działalność gospodarczą, które Wykonawca wskazał jako Podwykonawców.</w:t>
      </w:r>
    </w:p>
    <w:p w:rsidR="00F35206" w:rsidRPr="00F35206" w:rsidRDefault="00F35206" w:rsidP="00F35206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F35206">
        <w:rPr>
          <w:sz w:val="22"/>
          <w:szCs w:val="22"/>
        </w:rPr>
        <w:t xml:space="preserve">W przypadku, gdy w trakcie realizacji niniejszej umowy Wykonawca będzie współpracował przy realizacji przedmiotu umowy z innymi osobami lub w celu realizacji umowy pozyska dane innych </w:t>
      </w:r>
      <w:r w:rsidRPr="00F35206">
        <w:rPr>
          <w:sz w:val="22"/>
          <w:szCs w:val="22"/>
        </w:rPr>
        <w:lastRenderedPageBreak/>
        <w:t>osób, Wykonawca zobowiązuje się do wypełnił obowiązki informacyjne przewidziane w art. 13 albo art. 14 RODO.</w:t>
      </w:r>
    </w:p>
    <w:p w:rsidR="00F35206" w:rsidRPr="00F35206" w:rsidRDefault="00F35206" w:rsidP="00F35206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F35206">
        <w:rPr>
          <w:sz w:val="22"/>
          <w:szCs w:val="22"/>
        </w:rPr>
        <w:t>Wykonawca ponosi odpowiedzialność wobec pracowników i współpracowników Zamawiającego, a także wobec osób trzecich, za przetwarzanie powierzonych danych niezgodnie z niniejszą umową lub z naruszeniem powszechnie obowiązujących przepisów prawa dotyczących ochrony danych osobowych.</w:t>
      </w:r>
    </w:p>
    <w:p w:rsidR="00F35206" w:rsidRPr="00F35206" w:rsidRDefault="00F35206" w:rsidP="00F35206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F35206">
        <w:rPr>
          <w:sz w:val="22"/>
          <w:szCs w:val="22"/>
        </w:rPr>
        <w:t>Wykonawca zwalnia Zamawiającego z odpowiedzialności z tytułu wszelkich roszczeń związanych ze szkodami, karami administracyjnymi i innymi wydatkami, wynikającymi z jakichkolwiek zarzutów, żądań, pozwów lub innych działań podejmowanych przez osoby fizyczne lub podmioty trzecie (w tym organy nadzorcze), które będą wynikać z naruszenia lub będą dotyczyć naruszenia obowiązków Wykonawcy w zakresie ochrony danych osobowych.</w:t>
      </w:r>
    </w:p>
    <w:p w:rsidR="00F35206" w:rsidRPr="00F35206" w:rsidRDefault="00F35206" w:rsidP="00F35206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F35206">
        <w:rPr>
          <w:sz w:val="22"/>
          <w:szCs w:val="22"/>
        </w:rPr>
        <w:t>Zamawiający zastrzega sobie możliwość zawarcia odrębnej umowy powierzenia przetwarzania danych osobowych.</w:t>
      </w:r>
    </w:p>
    <w:p w:rsidR="00E056E4" w:rsidRDefault="00E056E4" w:rsidP="00E179F2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288" w:line="216" w:lineRule="exact"/>
        <w:ind w:left="7" w:hanging="7"/>
        <w:jc w:val="center"/>
        <w:rPr>
          <w:sz w:val="22"/>
          <w:szCs w:val="22"/>
          <w:lang w:eastAsia="pl-PL"/>
        </w:rPr>
      </w:pPr>
    </w:p>
    <w:p w:rsidR="00E179F2" w:rsidDel="009A389F" w:rsidRDefault="00E179F2" w:rsidP="009A389F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288" w:line="216" w:lineRule="exact"/>
        <w:ind w:left="7" w:hanging="7"/>
        <w:jc w:val="center"/>
        <w:rPr>
          <w:del w:id="34" w:author="Elżbieta Gołąb" w:date="2020-03-19T12:06:00Z"/>
          <w:sz w:val="22"/>
          <w:szCs w:val="22"/>
          <w:lang w:eastAsia="pl-PL"/>
        </w:rPr>
      </w:pPr>
      <w:r w:rsidRPr="00D26844">
        <w:rPr>
          <w:sz w:val="22"/>
          <w:szCs w:val="22"/>
          <w:lang w:eastAsia="pl-PL"/>
        </w:rPr>
        <w:t>§ 14</w:t>
      </w:r>
    </w:p>
    <w:p w:rsidR="009A389F" w:rsidRDefault="009A389F" w:rsidP="00E179F2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288" w:line="216" w:lineRule="exact"/>
        <w:ind w:left="7" w:hanging="7"/>
        <w:jc w:val="center"/>
        <w:rPr>
          <w:ins w:id="35" w:author="Elżbieta Gołąb" w:date="2020-03-19T12:06:00Z"/>
          <w:sz w:val="22"/>
          <w:szCs w:val="22"/>
          <w:lang w:eastAsia="pl-PL"/>
        </w:rPr>
      </w:pPr>
    </w:p>
    <w:p w:rsidR="00E179F2" w:rsidRPr="00D26844" w:rsidRDefault="00E179F2" w:rsidP="009A389F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288" w:line="216" w:lineRule="exact"/>
        <w:ind w:left="7" w:hanging="7"/>
        <w:jc w:val="center"/>
        <w:rPr>
          <w:sz w:val="22"/>
          <w:szCs w:val="22"/>
          <w:lang w:eastAsia="pl-PL"/>
        </w:rPr>
      </w:pPr>
    </w:p>
    <w:p w:rsidR="00E179F2" w:rsidRPr="00D26844" w:rsidRDefault="00E179F2" w:rsidP="00E179F2">
      <w:pPr>
        <w:widowControl w:val="0"/>
        <w:tabs>
          <w:tab w:val="left" w:pos="3396"/>
        </w:tabs>
        <w:suppressAutoHyphens w:val="0"/>
        <w:autoSpaceDE w:val="0"/>
        <w:autoSpaceDN w:val="0"/>
        <w:adjustRightInd w:val="0"/>
        <w:spacing w:line="200" w:lineRule="atLeast"/>
        <w:ind w:left="284"/>
        <w:jc w:val="both"/>
        <w:rPr>
          <w:sz w:val="22"/>
          <w:szCs w:val="22"/>
          <w:lang w:eastAsia="pl-PL"/>
        </w:rPr>
      </w:pPr>
      <w:r w:rsidRPr="00D26844">
        <w:rPr>
          <w:sz w:val="22"/>
          <w:szCs w:val="22"/>
          <w:lang w:eastAsia="pl-PL"/>
        </w:rPr>
        <w:t>Cesja wierzytelności Wykonawcy wymaga uprzedniej pisemnej zgody Zamawiającego pod rygorem nieważności.</w:t>
      </w:r>
    </w:p>
    <w:p w:rsidR="00E179F2" w:rsidRPr="00D26844" w:rsidRDefault="00E179F2" w:rsidP="00E179F2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pl-PL"/>
        </w:rPr>
      </w:pPr>
    </w:p>
    <w:p w:rsidR="00E179F2" w:rsidRDefault="00E179F2" w:rsidP="00E179F2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pl-PL"/>
        </w:rPr>
      </w:pPr>
      <w:r w:rsidRPr="00D26844">
        <w:rPr>
          <w:sz w:val="22"/>
          <w:szCs w:val="22"/>
          <w:lang w:eastAsia="pl-PL"/>
        </w:rPr>
        <w:t>§ 15</w:t>
      </w:r>
    </w:p>
    <w:p w:rsidR="00E179F2" w:rsidRPr="00D26844" w:rsidRDefault="00E179F2" w:rsidP="00E179F2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pl-PL"/>
        </w:rPr>
      </w:pPr>
    </w:p>
    <w:p w:rsidR="00E179F2" w:rsidRPr="00D26844" w:rsidRDefault="00E179F2" w:rsidP="00E179F2">
      <w:pPr>
        <w:widowControl w:val="0"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  <w:lang w:eastAsia="pl-PL"/>
        </w:rPr>
      </w:pPr>
      <w:r w:rsidRPr="00D26844">
        <w:rPr>
          <w:sz w:val="22"/>
          <w:szCs w:val="22"/>
          <w:lang w:eastAsia="pl-PL"/>
        </w:rPr>
        <w:t>Wszelkie zmiany i uzupełnienia treści niniejszej umowy, z wyjątkiem przypadku ujętego w § 2 ust. 3 umowy, wymagają dla swej ważności formy pisemnej w postaci aneksu pod rygorem nieważności.</w:t>
      </w:r>
    </w:p>
    <w:p w:rsidR="00E179F2" w:rsidRPr="005C66C5" w:rsidRDefault="00902613" w:rsidP="00902613">
      <w:pPr>
        <w:pStyle w:val="Akapitzlist"/>
        <w:numPr>
          <w:ilvl w:val="0"/>
          <w:numId w:val="6"/>
        </w:numPr>
        <w:jc w:val="both"/>
        <w:rPr>
          <w:sz w:val="22"/>
          <w:szCs w:val="22"/>
          <w:lang w:eastAsia="pl-PL"/>
        </w:rPr>
      </w:pPr>
      <w:r w:rsidRPr="00902613">
        <w:rPr>
          <w:sz w:val="22"/>
          <w:szCs w:val="22"/>
          <w:lang w:eastAsia="pl-PL"/>
        </w:rPr>
        <w:t xml:space="preserve">W sprawach nieuregulowanych postanowieniami </w:t>
      </w:r>
      <w:r w:rsidRPr="005C66C5">
        <w:rPr>
          <w:sz w:val="22"/>
          <w:szCs w:val="22"/>
          <w:lang w:eastAsia="pl-PL"/>
        </w:rPr>
        <w:t xml:space="preserve">niniejszej umowy będą miały zastosowanie przepisy powszechnie obowiązującego prawa, w szczególności Kodeksu cywilnego oraz ustawy o elektronicznym fakturowaniu w zamówieniach publicznych, koncesjach na roboty budowlane lub usługi oraz partnerstwie publiczno-prywatnym. </w:t>
      </w:r>
    </w:p>
    <w:p w:rsidR="00E179F2" w:rsidRPr="005C66C5" w:rsidRDefault="00E179F2" w:rsidP="00E179F2">
      <w:pPr>
        <w:widowControl w:val="0"/>
        <w:numPr>
          <w:ilvl w:val="0"/>
          <w:numId w:val="6"/>
        </w:numPr>
        <w:tabs>
          <w:tab w:val="left" w:pos="283"/>
          <w:tab w:val="left" w:pos="5943"/>
        </w:tabs>
        <w:suppressAutoHyphens w:val="0"/>
        <w:autoSpaceDE w:val="0"/>
        <w:autoSpaceDN w:val="0"/>
        <w:adjustRightInd w:val="0"/>
        <w:spacing w:line="200" w:lineRule="atLeast"/>
        <w:jc w:val="both"/>
        <w:rPr>
          <w:sz w:val="22"/>
          <w:szCs w:val="22"/>
          <w:lang w:eastAsia="pl-PL"/>
        </w:rPr>
      </w:pPr>
      <w:r w:rsidRPr="005C66C5">
        <w:rPr>
          <w:sz w:val="22"/>
          <w:szCs w:val="22"/>
          <w:lang w:eastAsia="pl-PL"/>
        </w:rPr>
        <w:t>Spory mogące wyniknąć przy wykonaniu umowy strony poddają rozstrzygnięciu sądu właściwego ze względu na siedzibę Zamawiającego.</w:t>
      </w:r>
    </w:p>
    <w:p w:rsidR="00E179F2" w:rsidRPr="00D26844" w:rsidRDefault="00E179F2" w:rsidP="00E179F2">
      <w:pPr>
        <w:widowControl w:val="0"/>
        <w:tabs>
          <w:tab w:val="left" w:pos="283"/>
          <w:tab w:val="left" w:pos="5943"/>
        </w:tabs>
        <w:suppressAutoHyphens w:val="0"/>
        <w:autoSpaceDE w:val="0"/>
        <w:autoSpaceDN w:val="0"/>
        <w:adjustRightInd w:val="0"/>
        <w:spacing w:line="200" w:lineRule="atLeast"/>
        <w:ind w:left="283"/>
        <w:jc w:val="both"/>
        <w:rPr>
          <w:sz w:val="22"/>
          <w:szCs w:val="22"/>
          <w:lang w:eastAsia="pl-PL"/>
        </w:rPr>
      </w:pPr>
    </w:p>
    <w:p w:rsidR="00E179F2" w:rsidRDefault="00E179F2" w:rsidP="00E179F2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52" w:lineRule="exact"/>
        <w:jc w:val="center"/>
        <w:rPr>
          <w:sz w:val="22"/>
          <w:szCs w:val="22"/>
          <w:lang w:eastAsia="pl-PL"/>
        </w:rPr>
      </w:pPr>
      <w:r w:rsidRPr="00D26844">
        <w:rPr>
          <w:sz w:val="22"/>
          <w:szCs w:val="22"/>
          <w:lang w:eastAsia="pl-PL"/>
        </w:rPr>
        <w:t>§16</w:t>
      </w:r>
    </w:p>
    <w:p w:rsidR="00E179F2" w:rsidRPr="00D26844" w:rsidRDefault="00E179F2" w:rsidP="00E179F2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52" w:lineRule="exact"/>
        <w:jc w:val="center"/>
        <w:rPr>
          <w:sz w:val="22"/>
          <w:szCs w:val="22"/>
          <w:lang w:eastAsia="pl-PL"/>
        </w:rPr>
      </w:pPr>
    </w:p>
    <w:p w:rsidR="00E179F2" w:rsidRPr="00D26844" w:rsidRDefault="00E179F2" w:rsidP="008664CF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52" w:lineRule="exact"/>
        <w:jc w:val="both"/>
        <w:rPr>
          <w:sz w:val="22"/>
          <w:szCs w:val="22"/>
          <w:lang w:eastAsia="pl-PL"/>
        </w:rPr>
      </w:pPr>
      <w:r w:rsidRPr="00D26844">
        <w:rPr>
          <w:sz w:val="22"/>
          <w:szCs w:val="22"/>
          <w:lang w:eastAsia="pl-PL"/>
        </w:rPr>
        <w:t>Umowa została sporządzona w czterech jednobrzmiących egzemplarzach, trzy dla Zamawiającego, a</w:t>
      </w:r>
      <w:r w:rsidR="008664CF">
        <w:rPr>
          <w:sz w:val="22"/>
          <w:szCs w:val="22"/>
          <w:lang w:eastAsia="pl-PL"/>
        </w:rPr>
        <w:t> </w:t>
      </w:r>
      <w:r w:rsidRPr="00D26844">
        <w:rPr>
          <w:sz w:val="22"/>
          <w:szCs w:val="22"/>
          <w:lang w:eastAsia="pl-PL"/>
        </w:rPr>
        <w:t>jeden dla Wykonawcy.</w:t>
      </w:r>
    </w:p>
    <w:p w:rsidR="00E179F2" w:rsidRPr="00D26844" w:rsidRDefault="00E179F2" w:rsidP="008664CF">
      <w:pPr>
        <w:pStyle w:val="Tekstpodstawowy21"/>
        <w:spacing w:line="200" w:lineRule="atLeast"/>
        <w:rPr>
          <w:color w:val="000000"/>
          <w:szCs w:val="22"/>
        </w:rPr>
      </w:pPr>
    </w:p>
    <w:p w:rsidR="00E179F2" w:rsidRPr="00D26844" w:rsidRDefault="00E179F2" w:rsidP="00E179F2">
      <w:pPr>
        <w:spacing w:line="100" w:lineRule="atLeast"/>
        <w:rPr>
          <w:b/>
          <w:color w:val="000000"/>
          <w:sz w:val="22"/>
          <w:szCs w:val="22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22"/>
          <w:szCs w:val="22"/>
        </w:rPr>
      </w:pPr>
      <w:r w:rsidRPr="00D26844">
        <w:rPr>
          <w:b/>
          <w:color w:val="000000"/>
          <w:sz w:val="22"/>
          <w:szCs w:val="22"/>
        </w:rPr>
        <w:t>ZAMAWIAJĄCY</w:t>
      </w:r>
      <w:proofErr w:type="gramStart"/>
      <w:r w:rsidRPr="00D26844">
        <w:rPr>
          <w:b/>
          <w:color w:val="000000"/>
          <w:sz w:val="22"/>
          <w:szCs w:val="22"/>
        </w:rPr>
        <w:t>:</w:t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  <w:t>WYKONAWCA</w:t>
      </w:r>
      <w:proofErr w:type="gramEnd"/>
      <w:r w:rsidRPr="00D26844">
        <w:rPr>
          <w:b/>
          <w:color w:val="000000"/>
          <w:sz w:val="22"/>
          <w:szCs w:val="22"/>
        </w:rPr>
        <w:t>:</w:t>
      </w:r>
    </w:p>
    <w:p w:rsidR="00E179F2" w:rsidRPr="00D26844" w:rsidRDefault="00E179F2" w:rsidP="00E179F2">
      <w:pPr>
        <w:spacing w:line="200" w:lineRule="atLeast"/>
        <w:rPr>
          <w:b/>
          <w:color w:val="000000"/>
          <w:sz w:val="22"/>
          <w:szCs w:val="22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22"/>
          <w:szCs w:val="22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19"/>
          <w:szCs w:val="19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19"/>
          <w:szCs w:val="19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19"/>
          <w:szCs w:val="19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19"/>
          <w:szCs w:val="19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19"/>
          <w:szCs w:val="19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19"/>
          <w:szCs w:val="19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19"/>
          <w:szCs w:val="19"/>
        </w:rPr>
      </w:pPr>
    </w:p>
    <w:p w:rsidR="00E179F2" w:rsidRPr="00D26844" w:rsidRDefault="00E179F2" w:rsidP="00E179F2">
      <w:pPr>
        <w:spacing w:line="200" w:lineRule="atLeast"/>
        <w:rPr>
          <w:b/>
          <w:color w:val="000000"/>
          <w:sz w:val="19"/>
          <w:szCs w:val="19"/>
        </w:rPr>
      </w:pPr>
    </w:p>
    <w:p w:rsidR="00F35C04" w:rsidRDefault="00F35C04"/>
    <w:sectPr w:rsidR="00F35C04" w:rsidSect="004E0256">
      <w:pgSz w:w="11906" w:h="16838"/>
      <w:pgMar w:top="993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5F8E37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A700554C"/>
    <w:name w:val="WW8Num3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</w:abstractNum>
  <w:abstractNum w:abstractNumId="3">
    <w:nsid w:val="00000005"/>
    <w:multiLevelType w:val="multilevel"/>
    <w:tmpl w:val="D3620776"/>
    <w:name w:val="WW8Num5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9"/>
    <w:multiLevelType w:val="multilevel"/>
    <w:tmpl w:val="2F42564E"/>
    <w:name w:val="WW8Num9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D"/>
    <w:multiLevelType w:val="multilevel"/>
    <w:tmpl w:val="0000000D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71C5F09"/>
    <w:multiLevelType w:val="hybridMultilevel"/>
    <w:tmpl w:val="2B0A70FC"/>
    <w:lvl w:ilvl="0" w:tplc="04150017">
      <w:start w:val="1"/>
      <w:numFmt w:val="lowerLetter"/>
      <w:lvlText w:val="%1)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1FBA568C"/>
    <w:multiLevelType w:val="hybridMultilevel"/>
    <w:tmpl w:val="25D23880"/>
    <w:lvl w:ilvl="0" w:tplc="04150017">
      <w:start w:val="1"/>
      <w:numFmt w:val="lowerLetter"/>
      <w:lvlText w:val="%1)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>
    <w:nsid w:val="22D62DA3"/>
    <w:multiLevelType w:val="multilevel"/>
    <w:tmpl w:val="18003CA4"/>
    <w:lvl w:ilvl="0">
      <w:start w:val="3"/>
      <w:numFmt w:val="decimal"/>
      <w:lvlText w:val="%1."/>
      <w:lvlJc w:val="left"/>
      <w:pPr>
        <w:tabs>
          <w:tab w:val="num" w:pos="283"/>
        </w:tabs>
        <w:ind w:left="283" w:hanging="28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3866701A"/>
    <w:multiLevelType w:val="hybridMultilevel"/>
    <w:tmpl w:val="3CF4D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817ED3"/>
    <w:multiLevelType w:val="hybridMultilevel"/>
    <w:tmpl w:val="B8563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8"/>
  </w:num>
  <w:num w:numId="9">
    <w:abstractNumId w:val="9"/>
  </w:num>
  <w:num w:numId="10">
    <w:abstractNumId w:val="6"/>
  </w:num>
  <w:num w:numId="11">
    <w:abstractNumId w:val="11"/>
  </w:num>
  <w:num w:numId="12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Elżbieta Gołąb">
    <w15:presenceInfo w15:providerId="AD" w15:userId="S-1-5-21-979498372-1374345196-117506440-12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9F2"/>
    <w:rsid w:val="000456C3"/>
    <w:rsid w:val="00142ADF"/>
    <w:rsid w:val="001E28EF"/>
    <w:rsid w:val="002913B3"/>
    <w:rsid w:val="0038128D"/>
    <w:rsid w:val="003E3575"/>
    <w:rsid w:val="00570B0D"/>
    <w:rsid w:val="005C66C5"/>
    <w:rsid w:val="007C0A16"/>
    <w:rsid w:val="00817E84"/>
    <w:rsid w:val="008664CF"/>
    <w:rsid w:val="00902613"/>
    <w:rsid w:val="00906ACB"/>
    <w:rsid w:val="00963390"/>
    <w:rsid w:val="009A389F"/>
    <w:rsid w:val="00E056E4"/>
    <w:rsid w:val="00E17772"/>
    <w:rsid w:val="00E179F2"/>
    <w:rsid w:val="00EC07CF"/>
    <w:rsid w:val="00F35206"/>
    <w:rsid w:val="00F35C04"/>
    <w:rsid w:val="00FA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E179F2"/>
    <w:pPr>
      <w:jc w:val="both"/>
    </w:pPr>
    <w:rPr>
      <w:sz w:val="22"/>
    </w:rPr>
  </w:style>
  <w:style w:type="paragraph" w:styleId="Tekstpodstawowy">
    <w:name w:val="Body Text"/>
    <w:basedOn w:val="Normalny"/>
    <w:link w:val="TekstpodstawowyZnak"/>
    <w:rsid w:val="00E179F2"/>
    <w:pPr>
      <w:jc w:val="both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E179F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3B3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A2485"/>
    <w:pPr>
      <w:ind w:left="720"/>
      <w:contextualSpacing/>
    </w:pPr>
  </w:style>
  <w:style w:type="character" w:styleId="Pogrubienie">
    <w:name w:val="Strong"/>
    <w:uiPriority w:val="22"/>
    <w:qFormat/>
    <w:rsid w:val="00142A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E179F2"/>
    <w:pPr>
      <w:jc w:val="both"/>
    </w:pPr>
    <w:rPr>
      <w:sz w:val="22"/>
    </w:rPr>
  </w:style>
  <w:style w:type="paragraph" w:styleId="Tekstpodstawowy">
    <w:name w:val="Body Text"/>
    <w:basedOn w:val="Normalny"/>
    <w:link w:val="TekstpodstawowyZnak"/>
    <w:rsid w:val="00E179F2"/>
    <w:pPr>
      <w:jc w:val="both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E179F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3B3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A2485"/>
    <w:pPr>
      <w:ind w:left="720"/>
      <w:contextualSpacing/>
    </w:pPr>
  </w:style>
  <w:style w:type="character" w:styleId="Pogrubienie">
    <w:name w:val="Strong"/>
    <w:uiPriority w:val="22"/>
    <w:qFormat/>
    <w:rsid w:val="00142A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3829</Words>
  <Characters>22975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Pałucka-Samuła</dc:creator>
  <cp:lastModifiedBy>Justyna Szczesniak</cp:lastModifiedBy>
  <cp:revision>3</cp:revision>
  <dcterms:created xsi:type="dcterms:W3CDTF">2020-04-03T05:17:00Z</dcterms:created>
  <dcterms:modified xsi:type="dcterms:W3CDTF">2020-04-03T05:18:00Z</dcterms:modified>
</cp:coreProperties>
</file>