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FA149" w14:textId="77777777" w:rsidR="0004748D" w:rsidRDefault="0004748D">
      <w:pPr>
        <w:rPr>
          <w:rFonts w:ascii="Times New Roman" w:hAnsi="Times New Roman"/>
          <w:b/>
          <w:bCs/>
          <w:sz w:val="28"/>
          <w:szCs w:val="28"/>
        </w:rPr>
      </w:pPr>
    </w:p>
    <w:p w14:paraId="55DB4A34" w14:textId="77777777" w:rsidR="0004748D" w:rsidRDefault="00C924D6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Umowa nr </w:t>
      </w:r>
      <w:permStart w:id="640818328" w:edGrp="everyone"/>
      <w:r>
        <w:rPr>
          <w:rFonts w:ascii="Times New Roman" w:hAnsi="Times New Roman"/>
          <w:b/>
          <w:bCs/>
          <w:sz w:val="28"/>
          <w:szCs w:val="28"/>
        </w:rPr>
        <w:t>…</w:t>
      </w:r>
    </w:p>
    <w:permEnd w:id="640818328"/>
    <w:p w14:paraId="58BAA12E" w14:textId="77777777" w:rsidR="0004748D" w:rsidRDefault="00C924D6">
      <w:pPr>
        <w:spacing w:line="200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na opracowanie dokumentacji projektowej</w:t>
      </w:r>
    </w:p>
    <w:p w14:paraId="0AC637F5" w14:textId="77777777" w:rsidR="0004748D" w:rsidRDefault="0004748D">
      <w:pPr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14:paraId="715D6819" w14:textId="77777777" w:rsidR="0004748D" w:rsidRDefault="0004748D">
      <w:pPr>
        <w:spacing w:line="200" w:lineRule="atLeast"/>
        <w:jc w:val="both"/>
      </w:pPr>
    </w:p>
    <w:p w14:paraId="276F8CD5" w14:textId="77777777" w:rsidR="0004748D" w:rsidRDefault="00C924D6">
      <w:pPr>
        <w:spacing w:line="200" w:lineRule="atLeast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zawarta w dniu </w:t>
      </w:r>
      <w:permStart w:id="1538075933" w:edGrp="everyone"/>
      <w:r>
        <w:rPr>
          <w:rFonts w:ascii="Times New Roman" w:hAnsi="Times New Roman"/>
          <w:sz w:val="22"/>
          <w:szCs w:val="22"/>
        </w:rPr>
        <w:t xml:space="preserve">……………… </w:t>
      </w:r>
      <w:permEnd w:id="1538075933"/>
      <w:r>
        <w:rPr>
          <w:rFonts w:ascii="Times New Roman" w:hAnsi="Times New Roman"/>
          <w:sz w:val="22"/>
          <w:szCs w:val="22"/>
        </w:rPr>
        <w:t xml:space="preserve">  </w:t>
      </w:r>
      <w:r>
        <w:rPr>
          <w:rFonts w:ascii="Times New Roman" w:hAnsi="Times New Roman"/>
          <w:sz w:val="22"/>
          <w:szCs w:val="22"/>
        </w:rPr>
        <w:t>r. w Krakowie pomi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 xml:space="preserve">dzy: </w:t>
      </w:r>
    </w:p>
    <w:p w14:paraId="7D7A83B1" w14:textId="77777777" w:rsidR="0004748D" w:rsidRDefault="0004748D">
      <w:pPr>
        <w:spacing w:line="200" w:lineRule="atLeas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601B25F8" w14:textId="77777777" w:rsidR="0004748D" w:rsidRDefault="00C924D6">
      <w:pPr>
        <w:pStyle w:val="standard"/>
        <w:spacing w:before="0" w:after="0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Gminą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Miejską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Krak</w:t>
      </w:r>
      <w:proofErr w:type="spellEnd"/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w, z </w:t>
      </w:r>
      <w:proofErr w:type="spellStart"/>
      <w:r>
        <w:rPr>
          <w:sz w:val="22"/>
          <w:szCs w:val="22"/>
        </w:rPr>
        <w:t>siedzibą</w:t>
      </w:r>
      <w:proofErr w:type="spellEnd"/>
      <w:r>
        <w:rPr>
          <w:sz w:val="22"/>
          <w:szCs w:val="22"/>
        </w:rPr>
        <w:t xml:space="preserve"> w Krakowie (31-004), Pl. </w:t>
      </w:r>
      <w:proofErr w:type="spellStart"/>
      <w:r>
        <w:rPr>
          <w:sz w:val="22"/>
          <w:szCs w:val="22"/>
        </w:rPr>
        <w:t>Wszystkich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Świętych</w:t>
      </w:r>
      <w:proofErr w:type="spellEnd"/>
      <w:r>
        <w:rPr>
          <w:sz w:val="22"/>
          <w:szCs w:val="22"/>
        </w:rPr>
        <w:t xml:space="preserve"> 3-4</w:t>
      </w:r>
    </w:p>
    <w:p w14:paraId="0C8C80ED" w14:textId="77777777" w:rsidR="0004748D" w:rsidRDefault="00C924D6">
      <w:pPr>
        <w:pStyle w:val="standard"/>
        <w:spacing w:before="0" w:after="0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posiadającą</w:t>
      </w:r>
      <w:proofErr w:type="spellEnd"/>
      <w:r>
        <w:rPr>
          <w:sz w:val="22"/>
          <w:szCs w:val="22"/>
        </w:rPr>
        <w:t xml:space="preserve"> REGON: 351554353 i NIP: 676 101 37 17; </w:t>
      </w:r>
    </w:p>
    <w:p w14:paraId="053AB1CF" w14:textId="77777777" w:rsidR="0004748D" w:rsidRDefault="00C924D6">
      <w:pPr>
        <w:pStyle w:val="standard"/>
        <w:spacing w:before="0" w:after="0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zwaną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dalej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Zamawiającym</w:t>
      </w:r>
      <w:proofErr w:type="spellEnd"/>
      <w:r>
        <w:rPr>
          <w:b/>
          <w:bCs/>
          <w:sz w:val="22"/>
          <w:szCs w:val="22"/>
        </w:rPr>
        <w:t>,</w:t>
      </w:r>
    </w:p>
    <w:p w14:paraId="37C3FE08" w14:textId="77777777" w:rsidR="0004748D" w:rsidRDefault="00C924D6">
      <w:pPr>
        <w:suppressAutoHyphens/>
        <w:spacing w:line="200" w:lineRule="atLeast"/>
        <w:rPr>
          <w:rFonts w:ascii="Times New Roman" w:eastAsia="Times New Roman" w:hAnsi="Times New Roman" w:cs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reprezentowanym przez </w:t>
      </w:r>
      <w:permStart w:id="544372043" w:edGrp="everyone"/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....................................... </w:t>
      </w:r>
      <w:permEnd w:id="544372043"/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>(imi</w:t>
      </w:r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ę </w:t>
      </w:r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i nazwisko) </w:t>
      </w:r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– </w:t>
      </w:r>
      <w:permStart w:id="610217560" w:edGrp="everyone"/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....................................... </w:t>
      </w:r>
      <w:permEnd w:id="610217560"/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(stanowisko) </w:t>
      </w:r>
      <w:permStart w:id="507453469" w:edGrp="everyone"/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....................................... </w:t>
      </w:r>
      <w:permEnd w:id="507453469"/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>(nazwa jednostki bud</w:t>
      </w:r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>ż</w:t>
      </w:r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>etowej) z siedzib</w:t>
      </w:r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ą </w:t>
      </w:r>
      <w:permStart w:id="892876667" w:edGrp="everyone"/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>.......................................</w:t>
      </w:r>
      <w:permEnd w:id="892876667"/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(siedziba jednostki bud</w:t>
      </w:r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>ż</w:t>
      </w:r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>etowej) dzia</w:t>
      </w:r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>ł</w:t>
      </w:r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>aj</w:t>
      </w:r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>ą</w:t>
      </w:r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>cego na podstawie Pe</w:t>
      </w:r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>ł</w:t>
      </w:r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nomocnictwa Nr </w:t>
      </w:r>
      <w:permStart w:id="1676621956" w:edGrp="everyone"/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............... </w:t>
      </w:r>
      <w:permEnd w:id="1676621956"/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Prezydenta Miasta Krakowa z dnia </w:t>
      </w:r>
      <w:permStart w:id="17004595" w:edGrp="everyone"/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....................................... </w:t>
      </w:r>
      <w:permEnd w:id="17004595"/>
    </w:p>
    <w:p w14:paraId="74F55CB5" w14:textId="77777777" w:rsidR="0004748D" w:rsidRDefault="00C924D6">
      <w:pPr>
        <w:widowControl w:val="0"/>
        <w:shd w:val="clear" w:color="auto" w:fill="FFFFFF"/>
        <w:tabs>
          <w:tab w:val="left" w:leader="dot" w:pos="3600"/>
        </w:tabs>
        <w:suppressAutoHyphens/>
        <w:rPr>
          <w:rStyle w:val="Numerstrony"/>
        </w:rPr>
      </w:pPr>
      <w:r>
        <w:rPr>
          <w:rFonts w:ascii="Times New Roman" w:hAnsi="Times New Roman"/>
        </w:rPr>
        <w:t>przy kontrasygnacie:</w:t>
      </w:r>
      <w:permStart w:id="1479935568" w:edGrp="everyone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…</w:t>
      </w:r>
      <w:r>
        <w:rPr>
          <w:rFonts w:ascii="Times New Roman" w:hAnsi="Times New Roman"/>
        </w:rPr>
        <w:t>......</w:t>
      </w:r>
      <w:permEnd w:id="1479935568"/>
      <w:r>
        <w:rPr>
          <w:rFonts w:ascii="Times New Roman" w:hAnsi="Times New Roman"/>
        </w:rPr>
        <w:t>G</w:t>
      </w:r>
      <w:r>
        <w:rPr>
          <w:rFonts w:ascii="Times New Roman" w:hAnsi="Times New Roman"/>
        </w:rPr>
        <w:t>łó</w:t>
      </w:r>
      <w:r>
        <w:rPr>
          <w:rFonts w:ascii="Times New Roman" w:hAnsi="Times New Roman"/>
        </w:rPr>
        <w:t>wnego Ksi</w:t>
      </w:r>
      <w:r>
        <w:rPr>
          <w:rFonts w:ascii="Times New Roman" w:hAnsi="Times New Roman"/>
        </w:rPr>
        <w:t>ę</w:t>
      </w:r>
      <w:r>
        <w:rPr>
          <w:rFonts w:ascii="Times New Roman" w:hAnsi="Times New Roman"/>
        </w:rPr>
        <w:t xml:space="preserve">gowego:    </w:t>
      </w:r>
      <w:permStart w:id="474423852" w:edGrp="everyone"/>
      <w:r>
        <w:rPr>
          <w:rFonts w:ascii="Times New Roman" w:hAnsi="Times New Roman"/>
        </w:rPr>
        <w:t>.......................................</w:t>
      </w:r>
      <w:r>
        <w:rPr>
          <w:rStyle w:val="Numerstrony"/>
        </w:rPr>
        <w:t xml:space="preserve"> </w:t>
      </w:r>
      <w:permEnd w:id="474423852"/>
    </w:p>
    <w:p w14:paraId="03F289DD" w14:textId="77777777" w:rsidR="0004748D" w:rsidRDefault="0004748D">
      <w:pPr>
        <w:widowControl w:val="0"/>
        <w:shd w:val="clear" w:color="auto" w:fill="FFFFFF"/>
        <w:tabs>
          <w:tab w:val="left" w:leader="dot" w:pos="3600"/>
        </w:tabs>
        <w:suppressAutoHyphens/>
      </w:pPr>
    </w:p>
    <w:p w14:paraId="0A9F8B60" w14:textId="77777777" w:rsidR="0004748D" w:rsidRDefault="00C924D6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</w:t>
      </w:r>
    </w:p>
    <w:p w14:paraId="25B29C2C" w14:textId="77777777" w:rsidR="0004748D" w:rsidRDefault="0004748D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501E0399" w14:textId="77777777" w:rsidR="0004748D" w:rsidRDefault="00C924D6">
      <w:pPr>
        <w:jc w:val="both"/>
        <w:rPr>
          <w:rFonts w:ascii="Times New Roman" w:eastAsia="Times New Roman" w:hAnsi="Times New Roman" w:cs="Times New Roman"/>
          <w:i/>
          <w:iCs/>
          <w:sz w:val="22"/>
          <w:szCs w:val="22"/>
        </w:rPr>
      </w:pPr>
      <w:r>
        <w:rPr>
          <w:rFonts w:ascii="Times New Roman" w:hAnsi="Times New Roman"/>
          <w:i/>
          <w:iCs/>
          <w:sz w:val="22"/>
          <w:szCs w:val="22"/>
        </w:rPr>
        <w:t>(w przypadku sp</w:t>
      </w:r>
      <w:r>
        <w:rPr>
          <w:rFonts w:ascii="Times New Roman" w:hAnsi="Times New Roman"/>
          <w:i/>
          <w:iCs/>
          <w:sz w:val="22"/>
          <w:szCs w:val="22"/>
        </w:rPr>
        <w:t>ół</w:t>
      </w:r>
      <w:r>
        <w:rPr>
          <w:rFonts w:ascii="Times New Roman" w:hAnsi="Times New Roman"/>
          <w:i/>
          <w:iCs/>
          <w:sz w:val="22"/>
          <w:szCs w:val="22"/>
        </w:rPr>
        <w:t>ek prawa handlowego)</w:t>
      </w:r>
    </w:p>
    <w:p w14:paraId="2A7CE697" w14:textId="77777777" w:rsidR="0004748D" w:rsidRDefault="00C924D6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permStart w:id="554269197" w:edGrp="everyone"/>
      <w:r>
        <w:rPr>
          <w:rFonts w:ascii="Times New Roman" w:hAnsi="Times New Roman"/>
          <w:sz w:val="22"/>
          <w:szCs w:val="22"/>
        </w:rPr>
        <w:t xml:space="preserve"> ..........................................................................................................................................................</w:t>
      </w:r>
    </w:p>
    <w:permEnd w:id="554269197"/>
    <w:p w14:paraId="14A6F8D0" w14:textId="77777777" w:rsidR="0004748D" w:rsidRDefault="00C924D6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zarejestrowan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 xml:space="preserve">w rejestrze </w:t>
      </w:r>
      <w:proofErr w:type="spellStart"/>
      <w:r>
        <w:rPr>
          <w:rFonts w:ascii="Times New Roman" w:hAnsi="Times New Roman"/>
          <w:sz w:val="22"/>
          <w:szCs w:val="22"/>
        </w:rPr>
        <w:t>przedsi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biorc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w Krajowego Rejestru S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dowego pod numerem KRS</w:t>
      </w:r>
      <w:permStart w:id="1635521339" w:edGrp="everyone"/>
      <w:r>
        <w:rPr>
          <w:rFonts w:ascii="Times New Roman" w:hAnsi="Times New Roman"/>
          <w:sz w:val="22"/>
          <w:szCs w:val="22"/>
        </w:rPr>
        <w:t>…………………</w:t>
      </w:r>
      <w:r>
        <w:rPr>
          <w:rFonts w:ascii="Times New Roman" w:hAnsi="Times New Roman"/>
          <w:sz w:val="22"/>
          <w:szCs w:val="22"/>
        </w:rPr>
        <w:t>.</w:t>
      </w:r>
      <w:permEnd w:id="1635521339"/>
      <w:r>
        <w:rPr>
          <w:rFonts w:ascii="Times New Roman" w:hAnsi="Times New Roman"/>
          <w:sz w:val="22"/>
          <w:szCs w:val="22"/>
        </w:rPr>
        <w:t>,  kapita</w:t>
      </w:r>
      <w:r>
        <w:rPr>
          <w:rFonts w:ascii="Times New Roman" w:hAnsi="Times New Roman"/>
          <w:sz w:val="22"/>
          <w:szCs w:val="22"/>
        </w:rPr>
        <w:t xml:space="preserve">ł </w:t>
      </w:r>
      <w:r>
        <w:rPr>
          <w:rFonts w:ascii="Times New Roman" w:hAnsi="Times New Roman"/>
          <w:sz w:val="22"/>
          <w:szCs w:val="22"/>
        </w:rPr>
        <w:t>zak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 xml:space="preserve">adowy w </w:t>
      </w:r>
      <w:proofErr w:type="spellStart"/>
      <w:r>
        <w:rPr>
          <w:rFonts w:ascii="Times New Roman" w:hAnsi="Times New Roman"/>
          <w:sz w:val="22"/>
          <w:szCs w:val="22"/>
        </w:rPr>
        <w:t>wysoko</w:t>
      </w:r>
      <w:r>
        <w:rPr>
          <w:rFonts w:ascii="Times New Roman" w:hAnsi="Times New Roman"/>
          <w:sz w:val="22"/>
          <w:szCs w:val="22"/>
        </w:rPr>
        <w:t>ś</w:t>
      </w:r>
      <w:proofErr w:type="spellEnd"/>
      <w:r>
        <w:rPr>
          <w:rFonts w:ascii="Times New Roman" w:hAnsi="Times New Roman"/>
          <w:sz w:val="22"/>
          <w:szCs w:val="22"/>
          <w:lang w:val="it-IT"/>
        </w:rPr>
        <w:t xml:space="preserve">ci </w:t>
      </w:r>
      <w:permStart w:id="1633097304" w:edGrp="everyone"/>
      <w:r>
        <w:rPr>
          <w:rFonts w:ascii="Times New Roman" w:hAnsi="Times New Roman"/>
          <w:sz w:val="22"/>
          <w:szCs w:val="22"/>
        </w:rPr>
        <w:t>…………</w:t>
      </w:r>
      <w:r>
        <w:rPr>
          <w:rFonts w:ascii="Times New Roman" w:hAnsi="Times New Roman"/>
          <w:sz w:val="22"/>
          <w:szCs w:val="22"/>
        </w:rPr>
        <w:t xml:space="preserve">.. </w:t>
      </w:r>
      <w:permEnd w:id="1633097304"/>
      <w:r>
        <w:rPr>
          <w:rFonts w:ascii="Times New Roman" w:hAnsi="Times New Roman"/>
          <w:sz w:val="22"/>
          <w:szCs w:val="22"/>
        </w:rPr>
        <w:t>(dotyczy sp</w:t>
      </w:r>
      <w:r>
        <w:rPr>
          <w:rFonts w:ascii="Times New Roman" w:hAnsi="Times New Roman"/>
          <w:sz w:val="22"/>
          <w:szCs w:val="22"/>
        </w:rPr>
        <w:t>ół</w:t>
      </w:r>
      <w:r>
        <w:rPr>
          <w:rFonts w:ascii="Times New Roman" w:hAnsi="Times New Roman"/>
          <w:sz w:val="22"/>
          <w:szCs w:val="22"/>
        </w:rPr>
        <w:t>ki  z o.o. i sp</w:t>
      </w:r>
      <w:r>
        <w:rPr>
          <w:rFonts w:ascii="Times New Roman" w:hAnsi="Times New Roman"/>
          <w:sz w:val="22"/>
          <w:szCs w:val="22"/>
        </w:rPr>
        <w:t>ół</w:t>
      </w:r>
      <w:r>
        <w:rPr>
          <w:rFonts w:ascii="Times New Roman" w:hAnsi="Times New Roman"/>
          <w:sz w:val="22"/>
          <w:szCs w:val="22"/>
        </w:rPr>
        <w:t>ki akcyjnej), op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 xml:space="preserve">acony w </w:t>
      </w:r>
      <w:proofErr w:type="spellStart"/>
      <w:r>
        <w:rPr>
          <w:rFonts w:ascii="Times New Roman" w:hAnsi="Times New Roman"/>
          <w:sz w:val="22"/>
          <w:szCs w:val="22"/>
        </w:rPr>
        <w:t>cz</w:t>
      </w:r>
      <w:r>
        <w:rPr>
          <w:rFonts w:ascii="Times New Roman" w:hAnsi="Times New Roman"/>
          <w:sz w:val="22"/>
          <w:szCs w:val="22"/>
        </w:rPr>
        <w:t>ęś</w:t>
      </w:r>
      <w:proofErr w:type="spellEnd"/>
      <w:r>
        <w:rPr>
          <w:rFonts w:ascii="Times New Roman" w:hAnsi="Times New Roman"/>
          <w:sz w:val="22"/>
          <w:szCs w:val="22"/>
          <w:lang w:val="en-US"/>
        </w:rPr>
        <w:t>ci/w ca</w:t>
      </w:r>
      <w:proofErr w:type="spellStart"/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</w:t>
      </w:r>
      <w:proofErr w:type="spellEnd"/>
      <w:r>
        <w:rPr>
          <w:rFonts w:ascii="Times New Roman" w:hAnsi="Times New Roman"/>
          <w:sz w:val="22"/>
          <w:szCs w:val="22"/>
        </w:rPr>
        <w:t xml:space="preserve"> (dotyczy sp</w:t>
      </w:r>
      <w:r>
        <w:rPr>
          <w:rFonts w:ascii="Times New Roman" w:hAnsi="Times New Roman"/>
          <w:sz w:val="22"/>
          <w:szCs w:val="22"/>
        </w:rPr>
        <w:t>ół</w:t>
      </w:r>
      <w:r>
        <w:rPr>
          <w:rFonts w:ascii="Times New Roman" w:hAnsi="Times New Roman"/>
          <w:sz w:val="22"/>
          <w:szCs w:val="22"/>
        </w:rPr>
        <w:t>ki akcyjnej), posiadaj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REGON: .</w:t>
      </w:r>
      <w:permStart w:id="1205608321" w:edGrp="everyone"/>
      <w:r>
        <w:rPr>
          <w:rFonts w:ascii="Times New Roman" w:hAnsi="Times New Roman"/>
          <w:sz w:val="22"/>
          <w:szCs w:val="22"/>
        </w:rPr>
        <w:t>.............................</w:t>
      </w:r>
      <w:permEnd w:id="1205608321"/>
      <w:r>
        <w:rPr>
          <w:rFonts w:ascii="Times New Roman" w:hAnsi="Times New Roman"/>
          <w:sz w:val="22"/>
          <w:szCs w:val="22"/>
        </w:rPr>
        <w:t xml:space="preserve"> i NIP: </w:t>
      </w:r>
      <w:permStart w:id="610296465" w:edGrp="everyone"/>
      <w:r>
        <w:rPr>
          <w:rFonts w:ascii="Times New Roman" w:hAnsi="Times New Roman"/>
          <w:sz w:val="22"/>
          <w:szCs w:val="22"/>
        </w:rPr>
        <w:t>..............................</w:t>
      </w:r>
      <w:permEnd w:id="610296465"/>
      <w:r>
        <w:rPr>
          <w:rFonts w:ascii="Times New Roman" w:hAnsi="Times New Roman"/>
          <w:sz w:val="22"/>
          <w:szCs w:val="22"/>
        </w:rPr>
        <w:t>, reprezentowan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przez:</w:t>
      </w:r>
    </w:p>
    <w:p w14:paraId="64A401C0" w14:textId="77777777" w:rsidR="0004748D" w:rsidRDefault="00C924D6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permStart w:id="1832795472" w:edGrp="everyone"/>
      <w:r>
        <w:rPr>
          <w:rFonts w:ascii="Times New Roman" w:hAnsi="Times New Roman"/>
          <w:sz w:val="22"/>
          <w:szCs w:val="22"/>
        </w:rPr>
        <w:t xml:space="preserve">.................................................................. </w:t>
      </w:r>
      <w:permEnd w:id="1832795472"/>
    </w:p>
    <w:p w14:paraId="02E419D1" w14:textId="77777777" w:rsidR="0004748D" w:rsidRDefault="0004748D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03BF0C18" w14:textId="77777777" w:rsidR="0004748D" w:rsidRDefault="00C924D6">
      <w:pPr>
        <w:jc w:val="both"/>
        <w:rPr>
          <w:rFonts w:ascii="Times New Roman" w:eastAsia="Times New Roman" w:hAnsi="Times New Roman" w:cs="Times New Roman"/>
          <w:i/>
          <w:iCs/>
          <w:sz w:val="22"/>
          <w:szCs w:val="22"/>
        </w:rPr>
      </w:pPr>
      <w:r>
        <w:rPr>
          <w:rFonts w:ascii="Times New Roman" w:hAnsi="Times New Roman"/>
          <w:i/>
          <w:iCs/>
          <w:sz w:val="22"/>
          <w:szCs w:val="22"/>
        </w:rPr>
        <w:t>(w przypadku osoby fizycznej prowadz</w:t>
      </w:r>
      <w:r>
        <w:rPr>
          <w:rFonts w:ascii="Times New Roman" w:hAnsi="Times New Roman"/>
          <w:i/>
          <w:iCs/>
          <w:sz w:val="22"/>
          <w:szCs w:val="22"/>
        </w:rPr>
        <w:t>ą</w:t>
      </w:r>
      <w:r>
        <w:rPr>
          <w:rFonts w:ascii="Times New Roman" w:hAnsi="Times New Roman"/>
          <w:i/>
          <w:iCs/>
          <w:sz w:val="22"/>
          <w:szCs w:val="22"/>
        </w:rPr>
        <w:t>cej dzia</w:t>
      </w:r>
      <w:r>
        <w:rPr>
          <w:rFonts w:ascii="Times New Roman" w:hAnsi="Times New Roman"/>
          <w:i/>
          <w:iCs/>
          <w:sz w:val="22"/>
          <w:szCs w:val="22"/>
        </w:rPr>
        <w:t>ł</w:t>
      </w:r>
      <w:r>
        <w:rPr>
          <w:rFonts w:ascii="Times New Roman" w:hAnsi="Times New Roman"/>
          <w:i/>
          <w:iCs/>
          <w:sz w:val="22"/>
          <w:szCs w:val="22"/>
        </w:rPr>
        <w:t>alno</w:t>
      </w:r>
      <w:r>
        <w:rPr>
          <w:rFonts w:ascii="Times New Roman" w:hAnsi="Times New Roman"/>
          <w:i/>
          <w:iCs/>
          <w:sz w:val="22"/>
          <w:szCs w:val="22"/>
        </w:rPr>
        <w:t xml:space="preserve">ść </w:t>
      </w:r>
      <w:r>
        <w:rPr>
          <w:rFonts w:ascii="Times New Roman" w:hAnsi="Times New Roman"/>
          <w:i/>
          <w:iCs/>
          <w:sz w:val="22"/>
          <w:szCs w:val="22"/>
        </w:rPr>
        <w:t>gospodarcz</w:t>
      </w:r>
      <w:r>
        <w:rPr>
          <w:rFonts w:ascii="Times New Roman" w:hAnsi="Times New Roman"/>
          <w:i/>
          <w:iCs/>
          <w:sz w:val="22"/>
          <w:szCs w:val="22"/>
        </w:rPr>
        <w:t>ą</w:t>
      </w:r>
      <w:r>
        <w:rPr>
          <w:rFonts w:ascii="Times New Roman" w:hAnsi="Times New Roman"/>
          <w:i/>
          <w:iCs/>
          <w:sz w:val="22"/>
          <w:szCs w:val="22"/>
        </w:rPr>
        <w:t>)</w:t>
      </w:r>
    </w:p>
    <w:p w14:paraId="533FABCB" w14:textId="77777777" w:rsidR="0004748D" w:rsidRDefault="00C924D6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permStart w:id="911356692" w:edGrp="everyone"/>
      <w:r>
        <w:rPr>
          <w:rFonts w:ascii="Times New Roman" w:hAnsi="Times New Roman"/>
          <w:sz w:val="22"/>
          <w:szCs w:val="22"/>
        </w:rPr>
        <w:t>………………………………</w:t>
      </w:r>
      <w:permEnd w:id="911356692"/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prowadz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ca/</w:t>
      </w:r>
      <w:proofErr w:type="spellStart"/>
      <w:r>
        <w:rPr>
          <w:rFonts w:ascii="Times New Roman" w:hAnsi="Times New Roman"/>
          <w:sz w:val="22"/>
          <w:szCs w:val="22"/>
        </w:rPr>
        <w:t>ym</w:t>
      </w:r>
      <w:proofErr w:type="spellEnd"/>
      <w:r>
        <w:rPr>
          <w:rFonts w:ascii="Times New Roman" w:hAnsi="Times New Roman"/>
          <w:sz w:val="22"/>
          <w:szCs w:val="22"/>
        </w:rPr>
        <w:t xml:space="preserve"> dzia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alno</w:t>
      </w:r>
      <w:r>
        <w:rPr>
          <w:rFonts w:ascii="Times New Roman" w:hAnsi="Times New Roman"/>
          <w:sz w:val="22"/>
          <w:szCs w:val="22"/>
        </w:rPr>
        <w:t xml:space="preserve">ść </w:t>
      </w:r>
      <w:r>
        <w:rPr>
          <w:rFonts w:ascii="Times New Roman" w:hAnsi="Times New Roman"/>
          <w:sz w:val="22"/>
          <w:szCs w:val="22"/>
        </w:rPr>
        <w:t>gospodarcz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pod nazw</w:t>
      </w:r>
      <w:r>
        <w:rPr>
          <w:rFonts w:ascii="Times New Roman" w:hAnsi="Times New Roman"/>
          <w:sz w:val="22"/>
          <w:szCs w:val="22"/>
        </w:rPr>
        <w:t xml:space="preserve">ą </w:t>
      </w:r>
      <w:permStart w:id="289367053" w:edGrp="everyone"/>
      <w:r>
        <w:rPr>
          <w:rFonts w:ascii="Times New Roman" w:hAnsi="Times New Roman"/>
          <w:sz w:val="22"/>
          <w:szCs w:val="22"/>
        </w:rPr>
        <w:t xml:space="preserve">…………………………… </w:t>
      </w:r>
      <w:permEnd w:id="289367053"/>
      <w:r>
        <w:rPr>
          <w:rFonts w:ascii="Times New Roman" w:hAnsi="Times New Roman"/>
          <w:sz w:val="22"/>
          <w:szCs w:val="22"/>
        </w:rPr>
        <w:t xml:space="preserve">na podstawie wpisu  do Centralnej Ewidencji i </w:t>
      </w:r>
      <w:r>
        <w:rPr>
          <w:rFonts w:ascii="Times New Roman" w:hAnsi="Times New Roman"/>
          <w:sz w:val="22"/>
          <w:szCs w:val="22"/>
        </w:rPr>
        <w:t>Informacji o Dzia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alno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 Gospodarczej, sta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e miejsce wykonywania dzia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alno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</w:t>
      </w:r>
      <w:permStart w:id="1264589927" w:edGrp="everyone"/>
      <w:r>
        <w:rPr>
          <w:rFonts w:ascii="Times New Roman" w:hAnsi="Times New Roman"/>
          <w:sz w:val="22"/>
          <w:szCs w:val="22"/>
        </w:rPr>
        <w:t>………</w:t>
      </w:r>
      <w:r>
        <w:rPr>
          <w:rFonts w:ascii="Times New Roman" w:hAnsi="Times New Roman"/>
          <w:sz w:val="22"/>
          <w:szCs w:val="22"/>
        </w:rPr>
        <w:t>..</w:t>
      </w:r>
      <w:r>
        <w:rPr>
          <w:rFonts w:ascii="Times New Roman" w:hAnsi="Times New Roman"/>
          <w:sz w:val="22"/>
          <w:szCs w:val="22"/>
        </w:rPr>
        <w:t>…………………</w:t>
      </w:r>
      <w:r>
        <w:rPr>
          <w:rFonts w:ascii="Times New Roman" w:hAnsi="Times New Roman"/>
          <w:sz w:val="22"/>
          <w:szCs w:val="22"/>
        </w:rPr>
        <w:t>..</w:t>
      </w:r>
      <w:r>
        <w:rPr>
          <w:rFonts w:ascii="Times New Roman" w:hAnsi="Times New Roman"/>
          <w:sz w:val="22"/>
          <w:szCs w:val="22"/>
        </w:rPr>
        <w:t>……………………</w:t>
      </w:r>
      <w:r>
        <w:rPr>
          <w:rFonts w:ascii="Times New Roman" w:hAnsi="Times New Roman"/>
          <w:sz w:val="22"/>
          <w:szCs w:val="22"/>
        </w:rPr>
        <w:t xml:space="preserve">. </w:t>
      </w:r>
      <w:permEnd w:id="1264589927"/>
      <w:r>
        <w:rPr>
          <w:rFonts w:ascii="Times New Roman" w:hAnsi="Times New Roman"/>
          <w:sz w:val="22"/>
          <w:szCs w:val="22"/>
        </w:rPr>
        <w:t>posiadaj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 xml:space="preserve">cym REGON: </w:t>
      </w:r>
      <w:permStart w:id="268519035" w:edGrp="everyone"/>
      <w:r>
        <w:rPr>
          <w:rFonts w:ascii="Times New Roman" w:hAnsi="Times New Roman"/>
          <w:sz w:val="22"/>
          <w:szCs w:val="22"/>
        </w:rPr>
        <w:t>..............................</w:t>
      </w:r>
      <w:permEnd w:id="268519035"/>
      <w:r>
        <w:rPr>
          <w:rFonts w:ascii="Times New Roman" w:hAnsi="Times New Roman"/>
          <w:sz w:val="22"/>
          <w:szCs w:val="22"/>
        </w:rPr>
        <w:t xml:space="preserve"> i NIP: </w:t>
      </w:r>
      <w:permStart w:id="1662996367" w:edGrp="everyone"/>
      <w:r>
        <w:rPr>
          <w:rFonts w:ascii="Times New Roman" w:hAnsi="Times New Roman"/>
          <w:sz w:val="22"/>
          <w:szCs w:val="22"/>
        </w:rPr>
        <w:t>..............................................</w:t>
      </w:r>
      <w:permEnd w:id="1662996367"/>
    </w:p>
    <w:p w14:paraId="4CAE689F" w14:textId="77777777" w:rsidR="0004748D" w:rsidRDefault="00C924D6">
      <w:pPr>
        <w:jc w:val="both"/>
        <w:rPr>
          <w:rFonts w:ascii="Times New Roman" w:eastAsia="Times New Roman" w:hAnsi="Times New Roman" w:cs="Times New Roman"/>
          <w:i/>
          <w:iCs/>
          <w:sz w:val="22"/>
          <w:szCs w:val="22"/>
        </w:rPr>
      </w:pPr>
      <w:r>
        <w:rPr>
          <w:rFonts w:ascii="Times New Roman" w:hAnsi="Times New Roman"/>
          <w:i/>
          <w:iCs/>
          <w:sz w:val="22"/>
          <w:szCs w:val="22"/>
        </w:rPr>
        <w:t>(w przypadku sp</w:t>
      </w:r>
      <w:r>
        <w:rPr>
          <w:rFonts w:ascii="Times New Roman" w:hAnsi="Times New Roman"/>
          <w:i/>
          <w:iCs/>
          <w:sz w:val="22"/>
          <w:szCs w:val="22"/>
        </w:rPr>
        <w:t>ół</w:t>
      </w:r>
      <w:r>
        <w:rPr>
          <w:rFonts w:ascii="Times New Roman" w:hAnsi="Times New Roman"/>
          <w:i/>
          <w:iCs/>
          <w:sz w:val="22"/>
          <w:szCs w:val="22"/>
        </w:rPr>
        <w:t>ki cywilnej )</w:t>
      </w:r>
    </w:p>
    <w:p w14:paraId="59F07D2B" w14:textId="77777777" w:rsidR="0004748D" w:rsidRDefault="00C924D6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1. </w:t>
      </w:r>
      <w:permStart w:id="54668584" w:edGrp="everyone"/>
      <w:r>
        <w:rPr>
          <w:rFonts w:ascii="Times New Roman" w:hAnsi="Times New Roman"/>
          <w:sz w:val="22"/>
          <w:szCs w:val="22"/>
        </w:rPr>
        <w:t>…………………………</w:t>
      </w:r>
      <w:r>
        <w:rPr>
          <w:rFonts w:ascii="Times New Roman" w:hAnsi="Times New Roman"/>
          <w:sz w:val="22"/>
          <w:szCs w:val="22"/>
        </w:rPr>
        <w:t>....</w:t>
      </w:r>
      <w:permEnd w:id="54668584"/>
      <w:r>
        <w:rPr>
          <w:rFonts w:ascii="Times New Roman" w:hAnsi="Times New Roman"/>
          <w:sz w:val="22"/>
          <w:szCs w:val="22"/>
        </w:rPr>
        <w:t xml:space="preserve"> prowadz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/</w:t>
      </w:r>
      <w:proofErr w:type="spellStart"/>
      <w:r>
        <w:rPr>
          <w:rFonts w:ascii="Times New Roman" w:hAnsi="Times New Roman"/>
          <w:sz w:val="22"/>
          <w:szCs w:val="22"/>
        </w:rPr>
        <w:t>ym</w:t>
      </w:r>
      <w:proofErr w:type="spellEnd"/>
      <w:r>
        <w:rPr>
          <w:rFonts w:ascii="Times New Roman" w:hAnsi="Times New Roman"/>
          <w:sz w:val="22"/>
          <w:szCs w:val="22"/>
        </w:rPr>
        <w:t xml:space="preserve"> dzia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alno</w:t>
      </w:r>
      <w:r>
        <w:rPr>
          <w:rFonts w:ascii="Times New Roman" w:hAnsi="Times New Roman"/>
          <w:sz w:val="22"/>
          <w:szCs w:val="22"/>
        </w:rPr>
        <w:t xml:space="preserve">ść </w:t>
      </w:r>
      <w:r>
        <w:rPr>
          <w:rFonts w:ascii="Times New Roman" w:hAnsi="Times New Roman"/>
          <w:sz w:val="22"/>
          <w:szCs w:val="22"/>
        </w:rPr>
        <w:t>gospodarcz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pod nazw</w:t>
      </w:r>
      <w:r>
        <w:rPr>
          <w:rFonts w:ascii="Times New Roman" w:hAnsi="Times New Roman"/>
          <w:sz w:val="22"/>
          <w:szCs w:val="22"/>
        </w:rPr>
        <w:t xml:space="preserve">ą </w:t>
      </w:r>
      <w:permStart w:id="1297578787" w:edGrp="everyone"/>
      <w:r>
        <w:rPr>
          <w:rFonts w:ascii="Times New Roman" w:hAnsi="Times New Roman"/>
          <w:sz w:val="22"/>
          <w:szCs w:val="22"/>
        </w:rPr>
        <w:t>…………………………</w:t>
      </w:r>
      <w:permEnd w:id="1297578787"/>
      <w:r>
        <w:rPr>
          <w:rFonts w:ascii="Times New Roman" w:hAnsi="Times New Roman"/>
          <w:sz w:val="22"/>
          <w:szCs w:val="22"/>
        </w:rPr>
        <w:t xml:space="preserve"> </w:t>
      </w:r>
      <w:permStart w:id="59975255" w:edGrp="everyone"/>
      <w:r>
        <w:rPr>
          <w:rFonts w:ascii="Times New Roman" w:hAnsi="Times New Roman"/>
          <w:sz w:val="22"/>
          <w:szCs w:val="22"/>
        </w:rPr>
        <w:t>………………………</w:t>
      </w:r>
      <w:permEnd w:id="59975255"/>
      <w:r>
        <w:rPr>
          <w:rFonts w:ascii="Times New Roman" w:hAnsi="Times New Roman"/>
          <w:sz w:val="22"/>
          <w:szCs w:val="22"/>
        </w:rPr>
        <w:t>sta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e miejsce prowadzenia dzia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alno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 gospodarczej</w:t>
      </w:r>
      <w:permStart w:id="1609248643" w:edGrp="everyone"/>
      <w:r>
        <w:rPr>
          <w:rFonts w:ascii="Times New Roman" w:hAnsi="Times New Roman"/>
          <w:sz w:val="22"/>
          <w:szCs w:val="22"/>
        </w:rPr>
        <w:t>………………………………</w:t>
      </w:r>
      <w:r>
        <w:rPr>
          <w:rFonts w:ascii="Times New Roman" w:hAnsi="Times New Roman"/>
          <w:sz w:val="22"/>
          <w:szCs w:val="22"/>
        </w:rPr>
        <w:t>.</w:t>
      </w:r>
      <w:permEnd w:id="1609248643"/>
      <w:r>
        <w:rPr>
          <w:rFonts w:ascii="Times New Roman" w:hAnsi="Times New Roman"/>
          <w:sz w:val="22"/>
          <w:szCs w:val="22"/>
        </w:rPr>
        <w:t>,  wpisan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/</w:t>
      </w:r>
      <w:proofErr w:type="spellStart"/>
      <w:r>
        <w:rPr>
          <w:rFonts w:ascii="Times New Roman" w:hAnsi="Times New Roman"/>
          <w:sz w:val="22"/>
          <w:szCs w:val="22"/>
        </w:rPr>
        <w:t>ym</w:t>
      </w:r>
      <w:proofErr w:type="spellEnd"/>
      <w:r>
        <w:rPr>
          <w:rFonts w:ascii="Times New Roman" w:hAnsi="Times New Roman"/>
          <w:sz w:val="22"/>
          <w:szCs w:val="22"/>
        </w:rPr>
        <w:t xml:space="preserve"> do Centralnej Ewidencji i Informacji o Dzia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alno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 Gospodarczej,</w:t>
      </w:r>
    </w:p>
    <w:p w14:paraId="79FEB98D" w14:textId="77777777" w:rsidR="0004748D" w:rsidRDefault="00C924D6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2. </w:t>
      </w:r>
      <w:permStart w:id="627069017" w:edGrp="everyone"/>
      <w:r>
        <w:rPr>
          <w:rFonts w:ascii="Times New Roman" w:hAnsi="Times New Roman"/>
          <w:sz w:val="22"/>
          <w:szCs w:val="22"/>
        </w:rPr>
        <w:t>……………………………</w:t>
      </w:r>
      <w:r>
        <w:rPr>
          <w:rFonts w:ascii="Times New Roman" w:hAnsi="Times New Roman"/>
          <w:sz w:val="22"/>
          <w:szCs w:val="22"/>
        </w:rPr>
        <w:t>.</w:t>
      </w:r>
      <w:permEnd w:id="627069017"/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prowadz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/</w:t>
      </w:r>
      <w:proofErr w:type="spellStart"/>
      <w:r>
        <w:rPr>
          <w:rFonts w:ascii="Times New Roman" w:hAnsi="Times New Roman"/>
          <w:sz w:val="22"/>
          <w:szCs w:val="22"/>
        </w:rPr>
        <w:t>ym</w:t>
      </w:r>
      <w:proofErr w:type="spellEnd"/>
      <w:r>
        <w:rPr>
          <w:rFonts w:ascii="Times New Roman" w:hAnsi="Times New Roman"/>
          <w:sz w:val="22"/>
          <w:szCs w:val="22"/>
        </w:rPr>
        <w:t xml:space="preserve"> dzia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alno</w:t>
      </w:r>
      <w:r>
        <w:rPr>
          <w:rFonts w:ascii="Times New Roman" w:hAnsi="Times New Roman"/>
          <w:sz w:val="22"/>
          <w:szCs w:val="22"/>
        </w:rPr>
        <w:t xml:space="preserve">ść </w:t>
      </w:r>
      <w:r>
        <w:rPr>
          <w:rFonts w:ascii="Times New Roman" w:hAnsi="Times New Roman"/>
          <w:sz w:val="22"/>
          <w:szCs w:val="22"/>
        </w:rPr>
        <w:t>gospodarcz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pod nazw</w:t>
      </w:r>
      <w:r>
        <w:rPr>
          <w:rFonts w:ascii="Times New Roman" w:hAnsi="Times New Roman"/>
          <w:sz w:val="22"/>
          <w:szCs w:val="22"/>
        </w:rPr>
        <w:t xml:space="preserve">ą </w:t>
      </w:r>
      <w:permStart w:id="301681472" w:edGrp="everyone"/>
      <w:r>
        <w:rPr>
          <w:rFonts w:ascii="Times New Roman" w:hAnsi="Times New Roman"/>
          <w:sz w:val="22"/>
          <w:szCs w:val="22"/>
        </w:rPr>
        <w:t>…………</w:t>
      </w:r>
      <w:permEnd w:id="301681472"/>
      <w:r>
        <w:rPr>
          <w:rFonts w:ascii="Times New Roman" w:hAnsi="Times New Roman"/>
          <w:sz w:val="22"/>
          <w:szCs w:val="22"/>
        </w:rPr>
        <w:t>sta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e miejsce prowadzenia dzia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alno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 gospodarczej</w:t>
      </w:r>
      <w:permStart w:id="960780331" w:edGrp="everyone"/>
      <w:r>
        <w:rPr>
          <w:rFonts w:ascii="Times New Roman" w:hAnsi="Times New Roman"/>
          <w:sz w:val="22"/>
          <w:szCs w:val="22"/>
        </w:rPr>
        <w:t>……………</w:t>
      </w:r>
      <w:r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>………………</w:t>
      </w:r>
      <w:r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 xml:space="preserve">………………………… </w:t>
      </w:r>
      <w:permEnd w:id="960780331"/>
      <w:r>
        <w:rPr>
          <w:rFonts w:ascii="Times New Roman" w:hAnsi="Times New Roman"/>
          <w:sz w:val="22"/>
          <w:szCs w:val="22"/>
        </w:rPr>
        <w:t>wpisan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/</w:t>
      </w:r>
      <w:proofErr w:type="spellStart"/>
      <w:r>
        <w:rPr>
          <w:rFonts w:ascii="Times New Roman" w:hAnsi="Times New Roman"/>
          <w:sz w:val="22"/>
          <w:szCs w:val="22"/>
        </w:rPr>
        <w:t>ym</w:t>
      </w:r>
      <w:proofErr w:type="spellEnd"/>
      <w:r>
        <w:rPr>
          <w:rFonts w:ascii="Times New Roman" w:hAnsi="Times New Roman"/>
          <w:sz w:val="22"/>
          <w:szCs w:val="22"/>
        </w:rPr>
        <w:t xml:space="preserve"> do Centralnej Ewidencji i Informacji o Dzia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alno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 Gospodarczej,</w:t>
      </w:r>
    </w:p>
    <w:p w14:paraId="3C215BBF" w14:textId="77777777" w:rsidR="0004748D" w:rsidRDefault="00C924D6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prowadz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cymi dzia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alno</w:t>
      </w:r>
      <w:r>
        <w:rPr>
          <w:rFonts w:ascii="Times New Roman" w:hAnsi="Times New Roman"/>
          <w:sz w:val="22"/>
          <w:szCs w:val="22"/>
        </w:rPr>
        <w:t xml:space="preserve">ść </w:t>
      </w:r>
      <w:r>
        <w:rPr>
          <w:rFonts w:ascii="Times New Roman" w:hAnsi="Times New Roman"/>
          <w:sz w:val="22"/>
          <w:szCs w:val="22"/>
        </w:rPr>
        <w:t>gospodarcz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w formie sp</w:t>
      </w:r>
      <w:r>
        <w:rPr>
          <w:rFonts w:ascii="Times New Roman" w:hAnsi="Times New Roman"/>
          <w:sz w:val="22"/>
          <w:szCs w:val="22"/>
        </w:rPr>
        <w:t>ół</w:t>
      </w:r>
      <w:r>
        <w:rPr>
          <w:rFonts w:ascii="Times New Roman" w:hAnsi="Times New Roman"/>
          <w:sz w:val="22"/>
          <w:szCs w:val="22"/>
        </w:rPr>
        <w:t>ki cywilnej pod nazw</w:t>
      </w:r>
      <w:r>
        <w:rPr>
          <w:rFonts w:ascii="Times New Roman" w:hAnsi="Times New Roman"/>
          <w:sz w:val="22"/>
          <w:szCs w:val="22"/>
        </w:rPr>
        <w:t xml:space="preserve">ą </w:t>
      </w:r>
      <w:permStart w:id="881410283" w:edGrp="everyone"/>
      <w:r>
        <w:rPr>
          <w:rFonts w:ascii="Times New Roman" w:hAnsi="Times New Roman"/>
          <w:sz w:val="22"/>
          <w:szCs w:val="22"/>
        </w:rPr>
        <w:t>………………</w:t>
      </w:r>
      <w:r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>……………………</w:t>
      </w:r>
      <w:r>
        <w:rPr>
          <w:rFonts w:ascii="Times New Roman" w:hAnsi="Times New Roman"/>
          <w:sz w:val="22"/>
          <w:szCs w:val="22"/>
        </w:rPr>
        <w:t>.</w:t>
      </w:r>
      <w:permEnd w:id="881410283"/>
      <w:r>
        <w:rPr>
          <w:rFonts w:ascii="Times New Roman" w:hAnsi="Times New Roman"/>
          <w:sz w:val="22"/>
          <w:szCs w:val="22"/>
        </w:rPr>
        <w:t xml:space="preserve"> posiadaj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cej REGON</w:t>
      </w:r>
      <w:permStart w:id="2025532137" w:edGrp="everyone"/>
      <w:r>
        <w:rPr>
          <w:rFonts w:ascii="Times New Roman" w:hAnsi="Times New Roman"/>
          <w:sz w:val="22"/>
          <w:szCs w:val="22"/>
        </w:rPr>
        <w:t>………………………………</w:t>
      </w:r>
      <w:permEnd w:id="2025532137"/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i NIP</w:t>
      </w:r>
      <w:permStart w:id="2066759690" w:edGrp="everyone"/>
      <w:r>
        <w:rPr>
          <w:rFonts w:ascii="Times New Roman" w:hAnsi="Times New Roman"/>
          <w:sz w:val="22"/>
          <w:szCs w:val="22"/>
        </w:rPr>
        <w:t>………………………………………………………</w:t>
      </w:r>
      <w:r>
        <w:rPr>
          <w:rFonts w:ascii="Times New Roman" w:hAnsi="Times New Roman"/>
          <w:sz w:val="22"/>
          <w:szCs w:val="22"/>
        </w:rPr>
        <w:t xml:space="preserve">. </w:t>
      </w:r>
    </w:p>
    <w:permEnd w:id="2066759690"/>
    <w:p w14:paraId="66C97C3C" w14:textId="77777777" w:rsidR="0004748D" w:rsidRDefault="0004748D">
      <w:pPr>
        <w:jc w:val="both"/>
        <w:rPr>
          <w:rFonts w:ascii="Times New Roman" w:eastAsia="Times New Roman" w:hAnsi="Times New Roman" w:cs="Times New Roman"/>
          <w:i/>
          <w:iCs/>
          <w:sz w:val="22"/>
          <w:szCs w:val="22"/>
        </w:rPr>
      </w:pPr>
    </w:p>
    <w:p w14:paraId="5AAFFF6F" w14:textId="77777777" w:rsidR="0004748D" w:rsidRDefault="00C924D6">
      <w:pPr>
        <w:jc w:val="both"/>
        <w:rPr>
          <w:rFonts w:ascii="Times New Roman" w:eastAsia="Times New Roman" w:hAnsi="Times New Roman" w:cs="Times New Roman"/>
          <w:i/>
          <w:iCs/>
          <w:sz w:val="22"/>
          <w:szCs w:val="22"/>
        </w:rPr>
      </w:pPr>
      <w:r>
        <w:rPr>
          <w:rFonts w:ascii="Times New Roman" w:hAnsi="Times New Roman"/>
          <w:i/>
          <w:iCs/>
          <w:sz w:val="22"/>
          <w:szCs w:val="22"/>
        </w:rPr>
        <w:t xml:space="preserve">(w przypadku </w:t>
      </w:r>
      <w:proofErr w:type="spellStart"/>
      <w:r>
        <w:rPr>
          <w:rFonts w:ascii="Times New Roman" w:hAnsi="Times New Roman"/>
          <w:i/>
          <w:iCs/>
          <w:sz w:val="22"/>
          <w:szCs w:val="22"/>
        </w:rPr>
        <w:t>wykonawc</w:t>
      </w:r>
      <w:proofErr w:type="spellEnd"/>
      <w:r>
        <w:rPr>
          <w:rFonts w:ascii="Times New Roman" w:hAnsi="Times New Roman"/>
          <w:i/>
          <w:iCs/>
          <w:sz w:val="22"/>
          <w:szCs w:val="22"/>
          <w:lang w:val="es-ES_tradnl"/>
        </w:rPr>
        <w:t>ó</w:t>
      </w:r>
      <w:r>
        <w:rPr>
          <w:rFonts w:ascii="Times New Roman" w:hAnsi="Times New Roman"/>
          <w:i/>
          <w:iCs/>
          <w:sz w:val="22"/>
          <w:szCs w:val="22"/>
        </w:rPr>
        <w:t xml:space="preserve">w </w:t>
      </w:r>
      <w:proofErr w:type="spellStart"/>
      <w:r>
        <w:rPr>
          <w:rFonts w:ascii="Times New Roman" w:hAnsi="Times New Roman"/>
          <w:i/>
          <w:iCs/>
          <w:sz w:val="22"/>
          <w:szCs w:val="22"/>
        </w:rPr>
        <w:t>wsp</w:t>
      </w:r>
      <w:proofErr w:type="spellEnd"/>
      <w:r>
        <w:rPr>
          <w:rFonts w:ascii="Times New Roman" w:hAnsi="Times New Roman"/>
          <w:i/>
          <w:iCs/>
          <w:sz w:val="22"/>
          <w:szCs w:val="22"/>
          <w:lang w:val="es-ES_tradnl"/>
        </w:rPr>
        <w:t>ó</w:t>
      </w:r>
      <w:r>
        <w:rPr>
          <w:rFonts w:ascii="Times New Roman" w:hAnsi="Times New Roman"/>
          <w:i/>
          <w:iCs/>
          <w:sz w:val="22"/>
          <w:szCs w:val="22"/>
        </w:rPr>
        <w:t>lnie ubiegaj</w:t>
      </w:r>
      <w:r>
        <w:rPr>
          <w:rFonts w:ascii="Times New Roman" w:hAnsi="Times New Roman"/>
          <w:i/>
          <w:iCs/>
          <w:sz w:val="22"/>
          <w:szCs w:val="22"/>
        </w:rPr>
        <w:t>ą</w:t>
      </w:r>
      <w:r>
        <w:rPr>
          <w:rFonts w:ascii="Times New Roman" w:hAnsi="Times New Roman"/>
          <w:i/>
          <w:iCs/>
          <w:sz w:val="22"/>
          <w:szCs w:val="22"/>
        </w:rPr>
        <w:t>cych si</w:t>
      </w:r>
      <w:r>
        <w:rPr>
          <w:rFonts w:ascii="Times New Roman" w:hAnsi="Times New Roman"/>
          <w:i/>
          <w:iCs/>
          <w:sz w:val="22"/>
          <w:szCs w:val="22"/>
        </w:rPr>
        <w:t xml:space="preserve">ę </w:t>
      </w:r>
      <w:r>
        <w:rPr>
          <w:rFonts w:ascii="Times New Roman" w:hAnsi="Times New Roman"/>
          <w:i/>
          <w:iCs/>
          <w:sz w:val="22"/>
          <w:szCs w:val="22"/>
        </w:rPr>
        <w:t xml:space="preserve">o udzielenie </w:t>
      </w:r>
      <w:proofErr w:type="spellStart"/>
      <w:r>
        <w:rPr>
          <w:rFonts w:ascii="Times New Roman" w:hAnsi="Times New Roman"/>
          <w:i/>
          <w:iCs/>
          <w:sz w:val="22"/>
          <w:szCs w:val="22"/>
        </w:rPr>
        <w:t>zam</w:t>
      </w:r>
      <w:proofErr w:type="spellEnd"/>
      <w:r>
        <w:rPr>
          <w:rFonts w:ascii="Times New Roman" w:hAnsi="Times New Roman"/>
          <w:i/>
          <w:iCs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i/>
          <w:iCs/>
          <w:sz w:val="22"/>
          <w:szCs w:val="22"/>
        </w:rPr>
        <w:t>wienia</w:t>
      </w:r>
      <w:proofErr w:type="spellEnd"/>
      <w:r>
        <w:rPr>
          <w:rFonts w:ascii="Times New Roman" w:hAnsi="Times New Roman"/>
          <w:i/>
          <w:iCs/>
          <w:sz w:val="22"/>
          <w:szCs w:val="22"/>
        </w:rPr>
        <w:t xml:space="preserve">, na </w:t>
      </w:r>
      <w:proofErr w:type="spellStart"/>
      <w:r>
        <w:rPr>
          <w:rFonts w:ascii="Times New Roman" w:hAnsi="Times New Roman"/>
          <w:i/>
          <w:iCs/>
          <w:sz w:val="22"/>
          <w:szCs w:val="22"/>
        </w:rPr>
        <w:t>przyk</w:t>
      </w:r>
      <w:r>
        <w:rPr>
          <w:rFonts w:ascii="Times New Roman" w:hAnsi="Times New Roman"/>
          <w:i/>
          <w:iCs/>
          <w:sz w:val="22"/>
          <w:szCs w:val="22"/>
        </w:rPr>
        <w:t>ł</w:t>
      </w:r>
      <w:proofErr w:type="spellEnd"/>
      <w:r>
        <w:rPr>
          <w:rFonts w:ascii="Times New Roman" w:hAnsi="Times New Roman"/>
          <w:i/>
          <w:iCs/>
          <w:sz w:val="22"/>
          <w:szCs w:val="22"/>
          <w:lang w:val="en-US"/>
        </w:rPr>
        <w:t>ad w</w:t>
      </w:r>
      <w:r>
        <w:rPr>
          <w:rFonts w:ascii="Times New Roman" w:hAnsi="Times New Roman"/>
          <w:i/>
          <w:iCs/>
          <w:sz w:val="22"/>
          <w:szCs w:val="22"/>
        </w:rPr>
        <w:t> </w:t>
      </w:r>
      <w:r>
        <w:rPr>
          <w:rFonts w:ascii="Times New Roman" w:hAnsi="Times New Roman"/>
          <w:i/>
          <w:iCs/>
          <w:sz w:val="22"/>
          <w:szCs w:val="22"/>
        </w:rPr>
        <w:t>ramach konsorcjum)</w:t>
      </w:r>
    </w:p>
    <w:p w14:paraId="2CE725E9" w14:textId="77777777" w:rsidR="0004748D" w:rsidRDefault="00C924D6">
      <w:pPr>
        <w:jc w:val="both"/>
        <w:rPr>
          <w:rFonts w:ascii="Times New Roman" w:eastAsia="Times New Roman" w:hAnsi="Times New Roman" w:cs="Times New Roman"/>
          <w:i/>
          <w:iCs/>
          <w:sz w:val="22"/>
          <w:szCs w:val="22"/>
        </w:rPr>
      </w:pPr>
      <w:r>
        <w:rPr>
          <w:rFonts w:ascii="Times New Roman" w:hAnsi="Times New Roman"/>
          <w:i/>
          <w:iCs/>
          <w:sz w:val="22"/>
          <w:szCs w:val="22"/>
        </w:rPr>
        <w:t>(w przypadku sp</w:t>
      </w:r>
      <w:r>
        <w:rPr>
          <w:rFonts w:ascii="Times New Roman" w:hAnsi="Times New Roman"/>
          <w:i/>
          <w:iCs/>
          <w:sz w:val="22"/>
          <w:szCs w:val="22"/>
        </w:rPr>
        <w:t>ół</w:t>
      </w:r>
      <w:r>
        <w:rPr>
          <w:rFonts w:ascii="Times New Roman" w:hAnsi="Times New Roman"/>
          <w:i/>
          <w:iCs/>
          <w:sz w:val="22"/>
          <w:szCs w:val="22"/>
        </w:rPr>
        <w:t>ki prawa handlowego)</w:t>
      </w:r>
    </w:p>
    <w:p w14:paraId="3AA6144A" w14:textId="25066D8F" w:rsidR="0004748D" w:rsidRDefault="00C924D6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ab/>
      </w:r>
      <w:permStart w:id="946888427" w:edGrp="everyone"/>
      <w:r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  <w:permEnd w:id="946888427"/>
    </w:p>
    <w:p w14:paraId="10654103" w14:textId="77777777" w:rsidR="0004748D" w:rsidRDefault="00C924D6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zarejestrowan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 xml:space="preserve">w rejestrze </w:t>
      </w:r>
      <w:proofErr w:type="spellStart"/>
      <w:r>
        <w:rPr>
          <w:rFonts w:ascii="Times New Roman" w:hAnsi="Times New Roman"/>
          <w:sz w:val="22"/>
          <w:szCs w:val="22"/>
        </w:rPr>
        <w:t>przedsi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biorc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w Krajowego Rejestru S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 xml:space="preserve">dowego pod numerem KRS </w:t>
      </w:r>
      <w:permStart w:id="553650623" w:edGrp="everyone"/>
      <w:r>
        <w:rPr>
          <w:rFonts w:ascii="Times New Roman" w:hAnsi="Times New Roman"/>
          <w:sz w:val="22"/>
          <w:szCs w:val="22"/>
        </w:rPr>
        <w:t>……………………………………</w:t>
      </w:r>
      <w:r>
        <w:rPr>
          <w:rFonts w:ascii="Times New Roman" w:hAnsi="Times New Roman"/>
          <w:sz w:val="22"/>
          <w:szCs w:val="22"/>
        </w:rPr>
        <w:t>..</w:t>
      </w:r>
      <w:permEnd w:id="553650623"/>
      <w:r>
        <w:rPr>
          <w:rFonts w:ascii="Times New Roman" w:hAnsi="Times New Roman"/>
          <w:sz w:val="22"/>
          <w:szCs w:val="22"/>
        </w:rPr>
        <w:t>kapita</w:t>
      </w:r>
      <w:r>
        <w:rPr>
          <w:rFonts w:ascii="Times New Roman" w:hAnsi="Times New Roman"/>
          <w:sz w:val="22"/>
          <w:szCs w:val="22"/>
        </w:rPr>
        <w:t xml:space="preserve">ł </w:t>
      </w:r>
      <w:r>
        <w:rPr>
          <w:rFonts w:ascii="Times New Roman" w:hAnsi="Times New Roman"/>
          <w:sz w:val="22"/>
          <w:szCs w:val="22"/>
        </w:rPr>
        <w:t>zak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 xml:space="preserve">adowy w </w:t>
      </w:r>
      <w:proofErr w:type="spellStart"/>
      <w:r>
        <w:rPr>
          <w:rFonts w:ascii="Times New Roman" w:hAnsi="Times New Roman"/>
          <w:sz w:val="22"/>
          <w:szCs w:val="22"/>
        </w:rPr>
        <w:t>wysoko</w:t>
      </w:r>
      <w:r>
        <w:rPr>
          <w:rFonts w:ascii="Times New Roman" w:hAnsi="Times New Roman"/>
          <w:sz w:val="22"/>
          <w:szCs w:val="22"/>
        </w:rPr>
        <w:t>ś</w:t>
      </w:r>
      <w:proofErr w:type="spellEnd"/>
      <w:r>
        <w:rPr>
          <w:rFonts w:ascii="Times New Roman" w:hAnsi="Times New Roman"/>
          <w:sz w:val="22"/>
          <w:szCs w:val="22"/>
          <w:lang w:val="it-IT"/>
        </w:rPr>
        <w:t xml:space="preserve">ci </w:t>
      </w:r>
      <w:permStart w:id="586688014" w:edGrp="everyone"/>
      <w:r>
        <w:rPr>
          <w:rFonts w:ascii="Times New Roman" w:hAnsi="Times New Roman"/>
          <w:sz w:val="22"/>
          <w:szCs w:val="22"/>
        </w:rPr>
        <w:t>…………</w:t>
      </w:r>
      <w:r>
        <w:rPr>
          <w:rFonts w:ascii="Times New Roman" w:hAnsi="Times New Roman"/>
          <w:sz w:val="22"/>
          <w:szCs w:val="22"/>
        </w:rPr>
        <w:t xml:space="preserve">.. </w:t>
      </w:r>
      <w:permEnd w:id="586688014"/>
      <w:r>
        <w:rPr>
          <w:rFonts w:ascii="Times New Roman" w:hAnsi="Times New Roman"/>
          <w:sz w:val="22"/>
          <w:szCs w:val="22"/>
        </w:rPr>
        <w:t>(dotyczy sp</w:t>
      </w:r>
      <w:r>
        <w:rPr>
          <w:rFonts w:ascii="Times New Roman" w:hAnsi="Times New Roman"/>
          <w:sz w:val="22"/>
          <w:szCs w:val="22"/>
        </w:rPr>
        <w:t>ół</w:t>
      </w:r>
      <w:r>
        <w:rPr>
          <w:rFonts w:ascii="Times New Roman" w:hAnsi="Times New Roman"/>
          <w:sz w:val="22"/>
          <w:szCs w:val="22"/>
        </w:rPr>
        <w:t>ki  z o.o. i sp</w:t>
      </w:r>
      <w:r>
        <w:rPr>
          <w:rFonts w:ascii="Times New Roman" w:hAnsi="Times New Roman"/>
          <w:sz w:val="22"/>
          <w:szCs w:val="22"/>
        </w:rPr>
        <w:t>ół</w:t>
      </w:r>
      <w:r>
        <w:rPr>
          <w:rFonts w:ascii="Times New Roman" w:hAnsi="Times New Roman"/>
          <w:sz w:val="22"/>
          <w:szCs w:val="22"/>
        </w:rPr>
        <w:t>ki akcyjnej), op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 xml:space="preserve">acony w </w:t>
      </w:r>
      <w:proofErr w:type="spellStart"/>
      <w:r>
        <w:rPr>
          <w:rFonts w:ascii="Times New Roman" w:hAnsi="Times New Roman"/>
          <w:sz w:val="22"/>
          <w:szCs w:val="22"/>
        </w:rPr>
        <w:t>cz</w:t>
      </w:r>
      <w:r>
        <w:rPr>
          <w:rFonts w:ascii="Times New Roman" w:hAnsi="Times New Roman"/>
          <w:sz w:val="22"/>
          <w:szCs w:val="22"/>
        </w:rPr>
        <w:t>ęś</w:t>
      </w:r>
      <w:proofErr w:type="spellEnd"/>
      <w:r>
        <w:rPr>
          <w:rFonts w:ascii="Times New Roman" w:hAnsi="Times New Roman"/>
          <w:sz w:val="22"/>
          <w:szCs w:val="22"/>
          <w:lang w:val="en-US"/>
        </w:rPr>
        <w:t>ci/w ca</w:t>
      </w:r>
      <w:proofErr w:type="spellStart"/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</w:t>
      </w:r>
      <w:proofErr w:type="spellEnd"/>
      <w:r>
        <w:rPr>
          <w:rFonts w:ascii="Times New Roman" w:hAnsi="Times New Roman"/>
          <w:sz w:val="22"/>
          <w:szCs w:val="22"/>
        </w:rPr>
        <w:t xml:space="preserve"> (dotyczy sp</w:t>
      </w:r>
      <w:r>
        <w:rPr>
          <w:rFonts w:ascii="Times New Roman" w:hAnsi="Times New Roman"/>
          <w:sz w:val="22"/>
          <w:szCs w:val="22"/>
        </w:rPr>
        <w:t>ół</w:t>
      </w:r>
      <w:r>
        <w:rPr>
          <w:rFonts w:ascii="Times New Roman" w:hAnsi="Times New Roman"/>
          <w:sz w:val="22"/>
          <w:szCs w:val="22"/>
        </w:rPr>
        <w:t>ki akcyjnej), posiadaj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 xml:space="preserve">REGON: </w:t>
      </w:r>
      <w:permStart w:id="959401186" w:edGrp="everyone"/>
      <w:r>
        <w:rPr>
          <w:rFonts w:ascii="Times New Roman" w:hAnsi="Times New Roman"/>
          <w:sz w:val="22"/>
          <w:szCs w:val="22"/>
        </w:rPr>
        <w:t xml:space="preserve">.............................. </w:t>
      </w:r>
      <w:permEnd w:id="959401186"/>
      <w:r>
        <w:rPr>
          <w:rFonts w:ascii="Times New Roman" w:hAnsi="Times New Roman"/>
          <w:sz w:val="22"/>
          <w:szCs w:val="22"/>
        </w:rPr>
        <w:t xml:space="preserve">i NIP: </w:t>
      </w:r>
      <w:permStart w:id="1195342410" w:edGrp="everyone"/>
      <w:r>
        <w:rPr>
          <w:rFonts w:ascii="Times New Roman" w:hAnsi="Times New Roman"/>
          <w:sz w:val="22"/>
          <w:szCs w:val="22"/>
        </w:rPr>
        <w:t>..............................,</w:t>
      </w:r>
      <w:permEnd w:id="1195342410"/>
      <w:r>
        <w:rPr>
          <w:rFonts w:ascii="Times New Roman" w:hAnsi="Times New Roman"/>
          <w:sz w:val="22"/>
          <w:szCs w:val="22"/>
        </w:rPr>
        <w:t xml:space="preserve"> reprezentowan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przez:</w:t>
      </w:r>
    </w:p>
    <w:p w14:paraId="177BD9AC" w14:textId="77777777" w:rsidR="0004748D" w:rsidRDefault="00C924D6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permStart w:id="2048882508" w:edGrp="everyone"/>
      <w:r>
        <w:rPr>
          <w:rFonts w:ascii="Times New Roman" w:hAnsi="Times New Roman"/>
          <w:sz w:val="22"/>
          <w:szCs w:val="22"/>
        </w:rPr>
        <w:t xml:space="preserve">.................................................................. </w:t>
      </w:r>
    </w:p>
    <w:permEnd w:id="2048882508"/>
    <w:p w14:paraId="055A5D33" w14:textId="77777777" w:rsidR="0004748D" w:rsidRDefault="0004748D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76B62C77" w14:textId="77777777" w:rsidR="0004748D" w:rsidRDefault="00C924D6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lub  </w:t>
      </w:r>
      <w:r>
        <w:rPr>
          <w:rFonts w:ascii="Times New Roman" w:hAnsi="Times New Roman"/>
          <w:i/>
          <w:iCs/>
          <w:sz w:val="22"/>
          <w:szCs w:val="22"/>
        </w:rPr>
        <w:t>(w przypadku osoby fizycznej prowadz</w:t>
      </w:r>
      <w:r>
        <w:rPr>
          <w:rFonts w:ascii="Times New Roman" w:hAnsi="Times New Roman"/>
          <w:i/>
          <w:iCs/>
          <w:sz w:val="22"/>
          <w:szCs w:val="22"/>
        </w:rPr>
        <w:t>ą</w:t>
      </w:r>
      <w:r>
        <w:rPr>
          <w:rFonts w:ascii="Times New Roman" w:hAnsi="Times New Roman"/>
          <w:i/>
          <w:iCs/>
          <w:sz w:val="22"/>
          <w:szCs w:val="22"/>
        </w:rPr>
        <w:t>cej dzia</w:t>
      </w:r>
      <w:r>
        <w:rPr>
          <w:rFonts w:ascii="Times New Roman" w:hAnsi="Times New Roman"/>
          <w:i/>
          <w:iCs/>
          <w:sz w:val="22"/>
          <w:szCs w:val="22"/>
        </w:rPr>
        <w:t>ł</w:t>
      </w:r>
      <w:r>
        <w:rPr>
          <w:rFonts w:ascii="Times New Roman" w:hAnsi="Times New Roman"/>
          <w:i/>
          <w:iCs/>
          <w:sz w:val="22"/>
          <w:szCs w:val="22"/>
        </w:rPr>
        <w:t>alno</w:t>
      </w:r>
      <w:r>
        <w:rPr>
          <w:rFonts w:ascii="Times New Roman" w:hAnsi="Times New Roman"/>
          <w:i/>
          <w:iCs/>
          <w:sz w:val="22"/>
          <w:szCs w:val="22"/>
        </w:rPr>
        <w:t xml:space="preserve">ść </w:t>
      </w:r>
      <w:r>
        <w:rPr>
          <w:rFonts w:ascii="Times New Roman" w:hAnsi="Times New Roman"/>
          <w:i/>
          <w:iCs/>
          <w:sz w:val="22"/>
          <w:szCs w:val="22"/>
        </w:rPr>
        <w:t>gospodarcz</w:t>
      </w:r>
      <w:r>
        <w:rPr>
          <w:rFonts w:ascii="Times New Roman" w:hAnsi="Times New Roman"/>
          <w:i/>
          <w:iCs/>
          <w:sz w:val="22"/>
          <w:szCs w:val="22"/>
        </w:rPr>
        <w:t>ą</w:t>
      </w:r>
      <w:r>
        <w:rPr>
          <w:rFonts w:ascii="Times New Roman" w:hAnsi="Times New Roman"/>
          <w:i/>
          <w:iCs/>
          <w:sz w:val="22"/>
          <w:szCs w:val="22"/>
        </w:rPr>
        <w:t>)</w:t>
      </w:r>
    </w:p>
    <w:p w14:paraId="45D4C140" w14:textId="7C739F0F" w:rsidR="0004748D" w:rsidRDefault="00C924D6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 xml:space="preserve">2 </w:t>
      </w:r>
      <w:permStart w:id="1485646068" w:edGrp="everyone"/>
      <w:r>
        <w:rPr>
          <w:rFonts w:ascii="Times New Roman" w:hAnsi="Times New Roman"/>
          <w:sz w:val="22"/>
          <w:szCs w:val="22"/>
        </w:rPr>
        <w:t>…………………</w:t>
      </w:r>
      <w:permEnd w:id="1485646068"/>
      <w:r>
        <w:rPr>
          <w:rFonts w:ascii="Times New Roman" w:hAnsi="Times New Roman"/>
          <w:sz w:val="22"/>
          <w:szCs w:val="22"/>
        </w:rPr>
        <w:t>, prowadz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/</w:t>
      </w:r>
      <w:proofErr w:type="spellStart"/>
      <w:r>
        <w:rPr>
          <w:rFonts w:ascii="Times New Roman" w:hAnsi="Times New Roman"/>
          <w:sz w:val="22"/>
          <w:szCs w:val="22"/>
        </w:rPr>
        <w:t>ym</w:t>
      </w:r>
      <w:proofErr w:type="spellEnd"/>
      <w:r>
        <w:rPr>
          <w:rFonts w:ascii="Times New Roman" w:hAnsi="Times New Roman"/>
          <w:sz w:val="22"/>
          <w:szCs w:val="22"/>
        </w:rPr>
        <w:t xml:space="preserve"> dzia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alno</w:t>
      </w:r>
      <w:r>
        <w:rPr>
          <w:rFonts w:ascii="Times New Roman" w:hAnsi="Times New Roman"/>
          <w:sz w:val="22"/>
          <w:szCs w:val="22"/>
        </w:rPr>
        <w:t xml:space="preserve">ść </w:t>
      </w:r>
      <w:r>
        <w:rPr>
          <w:rFonts w:ascii="Times New Roman" w:hAnsi="Times New Roman"/>
          <w:sz w:val="22"/>
          <w:szCs w:val="22"/>
        </w:rPr>
        <w:t>gospodarcz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pod nazw</w:t>
      </w:r>
      <w:r>
        <w:rPr>
          <w:rFonts w:ascii="Times New Roman" w:hAnsi="Times New Roman"/>
          <w:sz w:val="22"/>
          <w:szCs w:val="22"/>
        </w:rPr>
        <w:t xml:space="preserve">ą </w:t>
      </w:r>
      <w:permStart w:id="1070747247" w:edGrp="everyone"/>
      <w:r>
        <w:rPr>
          <w:rFonts w:ascii="Times New Roman" w:hAnsi="Times New Roman"/>
          <w:sz w:val="22"/>
          <w:szCs w:val="22"/>
        </w:rPr>
        <w:t>…………………………</w:t>
      </w:r>
      <w:r>
        <w:rPr>
          <w:rFonts w:ascii="Times New Roman" w:hAnsi="Times New Roman"/>
          <w:sz w:val="22"/>
          <w:szCs w:val="22"/>
        </w:rPr>
        <w:t xml:space="preserve">. </w:t>
      </w:r>
      <w:permEnd w:id="1070747247"/>
      <w:r>
        <w:rPr>
          <w:rFonts w:ascii="Times New Roman" w:hAnsi="Times New Roman"/>
          <w:sz w:val="22"/>
          <w:szCs w:val="22"/>
        </w:rPr>
        <w:t>sta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y adres prowadzenia dzia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alno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 xml:space="preserve">ci gospodarczej </w:t>
      </w:r>
      <w:permStart w:id="1657754928" w:edGrp="everyone"/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………… ………</w:t>
      </w:r>
      <w:r>
        <w:rPr>
          <w:rFonts w:ascii="Times New Roman" w:hAnsi="Times New Roman"/>
          <w:sz w:val="22"/>
          <w:szCs w:val="22"/>
        </w:rPr>
        <w:t>..</w:t>
      </w:r>
      <w:r>
        <w:rPr>
          <w:rFonts w:ascii="Times New Roman" w:hAnsi="Times New Roman"/>
          <w:sz w:val="22"/>
          <w:szCs w:val="22"/>
        </w:rPr>
        <w:t>……… ……………</w:t>
      </w:r>
      <w:r>
        <w:rPr>
          <w:rFonts w:ascii="Times New Roman" w:hAnsi="Times New Roman"/>
          <w:sz w:val="22"/>
          <w:szCs w:val="22"/>
        </w:rPr>
        <w:t>.,</w:t>
      </w:r>
      <w:permEnd w:id="1657754928"/>
      <w:r>
        <w:rPr>
          <w:rFonts w:ascii="Times New Roman" w:hAnsi="Times New Roman"/>
          <w:sz w:val="22"/>
          <w:szCs w:val="22"/>
        </w:rPr>
        <w:t xml:space="preserve"> wpisanym do Centralnej Ewidencji i Informacji o Dzia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alno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 Gospodarczej, posiadaj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 xml:space="preserve">cym REGON: </w:t>
      </w:r>
      <w:permStart w:id="1477933523" w:edGrp="everyone"/>
      <w:r>
        <w:rPr>
          <w:rFonts w:ascii="Times New Roman" w:hAnsi="Times New Roman"/>
          <w:sz w:val="22"/>
          <w:szCs w:val="22"/>
        </w:rPr>
        <w:t>..............................</w:t>
      </w:r>
      <w:permEnd w:id="1477933523"/>
      <w:r>
        <w:rPr>
          <w:rFonts w:ascii="Times New Roman" w:hAnsi="Times New Roman"/>
          <w:sz w:val="22"/>
          <w:szCs w:val="22"/>
        </w:rPr>
        <w:t xml:space="preserve"> i NIP: </w:t>
      </w:r>
      <w:permStart w:id="1518038559" w:edGrp="everyone"/>
      <w:r>
        <w:rPr>
          <w:rFonts w:ascii="Times New Roman" w:hAnsi="Times New Roman"/>
          <w:sz w:val="22"/>
          <w:szCs w:val="22"/>
        </w:rPr>
        <w:t>..............................</w:t>
      </w:r>
      <w:ins w:id="0" w:author="Sebastian Gleń" w:date="2026-07-13T14:28:00Z">
        <w:r>
          <w:rPr>
            <w:rFonts w:ascii="Times New Roman" w:hAnsi="Times New Roman"/>
            <w:sz w:val="22"/>
            <w:szCs w:val="22"/>
          </w:rPr>
          <w:t>,</w:t>
        </w:r>
      </w:ins>
      <w:permEnd w:id="1518038559"/>
      <w:r>
        <w:rPr>
          <w:rFonts w:ascii="Times New Roman" w:hAnsi="Times New Roman"/>
          <w:sz w:val="22"/>
          <w:szCs w:val="22"/>
        </w:rPr>
        <w:t>,</w:t>
      </w:r>
    </w:p>
    <w:p w14:paraId="0E067D02" w14:textId="77777777" w:rsidR="0004748D" w:rsidRDefault="0004748D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29F67784" w14:textId="77777777" w:rsidR="0004748D" w:rsidRDefault="00C924D6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reprezentowanymi przez pe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nomocnika do reprezentowania ich w post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 xml:space="preserve">powaniu o udzielenie </w:t>
      </w:r>
      <w:proofErr w:type="spellStart"/>
      <w:r>
        <w:rPr>
          <w:rFonts w:ascii="Times New Roman" w:hAnsi="Times New Roman"/>
          <w:sz w:val="22"/>
          <w:szCs w:val="22"/>
        </w:rPr>
        <w:t>zam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wienia</w:t>
      </w:r>
      <w:proofErr w:type="spellEnd"/>
      <w:r>
        <w:rPr>
          <w:rFonts w:ascii="Times New Roman" w:hAnsi="Times New Roman"/>
          <w:sz w:val="22"/>
          <w:szCs w:val="22"/>
        </w:rPr>
        <w:t xml:space="preserve"> i zawarcia umowy w sprawie </w:t>
      </w:r>
      <w:proofErr w:type="spellStart"/>
      <w:r>
        <w:rPr>
          <w:rFonts w:ascii="Times New Roman" w:hAnsi="Times New Roman"/>
          <w:sz w:val="22"/>
          <w:szCs w:val="22"/>
        </w:rPr>
        <w:t>zam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wienia</w:t>
      </w:r>
      <w:proofErr w:type="spellEnd"/>
      <w:r>
        <w:rPr>
          <w:rFonts w:ascii="Times New Roman" w:hAnsi="Times New Roman"/>
          <w:sz w:val="22"/>
          <w:szCs w:val="22"/>
        </w:rPr>
        <w:t xml:space="preserve"> publicznego, na podstawie pe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 xml:space="preserve">nomocnictwa nr </w:t>
      </w:r>
      <w:permStart w:id="731120347" w:edGrp="everyone"/>
      <w:r>
        <w:rPr>
          <w:rFonts w:ascii="Times New Roman" w:hAnsi="Times New Roman"/>
          <w:sz w:val="22"/>
          <w:szCs w:val="22"/>
        </w:rPr>
        <w:t>…</w:t>
      </w:r>
      <w:r>
        <w:rPr>
          <w:rFonts w:ascii="Times New Roman" w:hAnsi="Times New Roman"/>
          <w:sz w:val="22"/>
          <w:szCs w:val="22"/>
        </w:rPr>
        <w:t xml:space="preserve">. </w:t>
      </w:r>
      <w:permEnd w:id="731120347"/>
      <w:r>
        <w:rPr>
          <w:rFonts w:ascii="Times New Roman" w:hAnsi="Times New Roman"/>
          <w:sz w:val="22"/>
          <w:szCs w:val="22"/>
        </w:rPr>
        <w:t>z dnia:</w:t>
      </w:r>
      <w:permStart w:id="453840790" w:edGrp="everyone"/>
      <w:r>
        <w:rPr>
          <w:rFonts w:ascii="Times New Roman" w:hAnsi="Times New Roman"/>
          <w:sz w:val="22"/>
          <w:szCs w:val="22"/>
        </w:rPr>
        <w:t>…………………………………………………………</w:t>
      </w:r>
      <w:r>
        <w:rPr>
          <w:rFonts w:ascii="Times New Roman" w:hAnsi="Times New Roman"/>
          <w:sz w:val="22"/>
          <w:szCs w:val="22"/>
        </w:rPr>
        <w:t>..</w:t>
      </w:r>
      <w:r>
        <w:rPr>
          <w:rFonts w:ascii="Times New Roman" w:hAnsi="Times New Roman"/>
          <w:sz w:val="22"/>
          <w:szCs w:val="22"/>
        </w:rPr>
        <w:t>………</w:t>
      </w:r>
      <w:r>
        <w:rPr>
          <w:rFonts w:ascii="Times New Roman" w:hAnsi="Times New Roman"/>
          <w:sz w:val="22"/>
          <w:szCs w:val="22"/>
        </w:rPr>
        <w:t>.</w:t>
      </w:r>
      <w:permEnd w:id="453840790"/>
      <w:r>
        <w:rPr>
          <w:rFonts w:ascii="Times New Roman" w:hAnsi="Times New Roman"/>
          <w:sz w:val="22"/>
          <w:szCs w:val="22"/>
        </w:rPr>
        <w:t xml:space="preserve"> (Lider Konsorcjum), reprezentowanego przez:</w:t>
      </w:r>
    </w:p>
    <w:p w14:paraId="6F53C8DC" w14:textId="77777777" w:rsidR="0004748D" w:rsidRDefault="00C924D6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1)</w:t>
      </w:r>
      <w:r>
        <w:rPr>
          <w:rFonts w:ascii="Times New Roman" w:hAnsi="Times New Roman"/>
          <w:sz w:val="22"/>
          <w:szCs w:val="22"/>
        </w:rPr>
        <w:tab/>
      </w:r>
      <w:permStart w:id="563182077" w:edGrp="everyone"/>
      <w:r>
        <w:rPr>
          <w:rFonts w:ascii="Times New Roman" w:hAnsi="Times New Roman"/>
          <w:sz w:val="22"/>
          <w:szCs w:val="22"/>
        </w:rPr>
        <w:t>………………………………………………</w:t>
      </w:r>
      <w:r>
        <w:rPr>
          <w:rFonts w:ascii="Times New Roman" w:hAnsi="Times New Roman"/>
          <w:sz w:val="22"/>
          <w:szCs w:val="22"/>
        </w:rPr>
        <w:t>.</w:t>
      </w:r>
      <w:permEnd w:id="563182077"/>
    </w:p>
    <w:p w14:paraId="7C4D8BD1" w14:textId="77777777" w:rsidR="0004748D" w:rsidRDefault="00C924D6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2)</w:t>
      </w:r>
      <w:r>
        <w:rPr>
          <w:rFonts w:ascii="Times New Roman" w:hAnsi="Times New Roman"/>
          <w:sz w:val="22"/>
          <w:szCs w:val="22"/>
        </w:rPr>
        <w:tab/>
      </w:r>
      <w:permStart w:id="236519980" w:edGrp="everyone"/>
      <w:r>
        <w:rPr>
          <w:rFonts w:ascii="Times New Roman" w:hAnsi="Times New Roman"/>
          <w:sz w:val="22"/>
          <w:szCs w:val="22"/>
        </w:rPr>
        <w:t>………………………………………………</w:t>
      </w:r>
      <w:r>
        <w:rPr>
          <w:rFonts w:ascii="Times New Roman" w:hAnsi="Times New Roman"/>
          <w:sz w:val="22"/>
          <w:szCs w:val="22"/>
        </w:rPr>
        <w:t>.</w:t>
      </w:r>
      <w:permEnd w:id="236519980"/>
    </w:p>
    <w:p w14:paraId="45F9C058" w14:textId="77777777" w:rsidR="0004748D" w:rsidRDefault="00C924D6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zwanym dalej</w:t>
      </w:r>
      <w:r>
        <w:rPr>
          <w:rFonts w:ascii="Times New Roman" w:hAnsi="Times New Roman"/>
          <w:b/>
          <w:bCs/>
          <w:sz w:val="22"/>
          <w:szCs w:val="22"/>
        </w:rPr>
        <w:t xml:space="preserve"> Wykonawc</w:t>
      </w:r>
      <w:r>
        <w:rPr>
          <w:rFonts w:ascii="Times New Roman" w:hAnsi="Times New Roman"/>
          <w:b/>
          <w:bCs/>
          <w:sz w:val="22"/>
          <w:szCs w:val="22"/>
        </w:rPr>
        <w:t>ą</w:t>
      </w:r>
      <w:r>
        <w:rPr>
          <w:rFonts w:ascii="Times New Roman" w:hAnsi="Times New Roman"/>
          <w:b/>
          <w:bCs/>
          <w:sz w:val="22"/>
          <w:szCs w:val="22"/>
        </w:rPr>
        <w:t>,</w:t>
      </w:r>
    </w:p>
    <w:p w14:paraId="1954CDB5" w14:textId="77777777" w:rsidR="0004748D" w:rsidRDefault="00C924D6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zwanymi dalej </w:t>
      </w:r>
      <w:r>
        <w:rPr>
          <w:rFonts w:ascii="Times New Roman" w:hAnsi="Times New Roman"/>
          <w:sz w:val="22"/>
          <w:szCs w:val="22"/>
        </w:rPr>
        <w:t>łą</w:t>
      </w:r>
      <w:r>
        <w:rPr>
          <w:rFonts w:ascii="Times New Roman" w:hAnsi="Times New Roman"/>
          <w:sz w:val="22"/>
          <w:szCs w:val="22"/>
        </w:rPr>
        <w:t xml:space="preserve">cznie </w:t>
      </w:r>
      <w:r>
        <w:rPr>
          <w:rFonts w:ascii="Times New Roman" w:hAnsi="Times New Roman"/>
          <w:b/>
          <w:bCs/>
          <w:sz w:val="22"/>
          <w:szCs w:val="22"/>
        </w:rPr>
        <w:t>Stronami,</w:t>
      </w:r>
    </w:p>
    <w:p w14:paraId="65645525" w14:textId="77777777" w:rsidR="0004748D" w:rsidRDefault="0004748D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552355B7" w14:textId="77777777" w:rsidR="0004748D" w:rsidRDefault="00C924D6">
      <w:pPr>
        <w:widowControl w:val="0"/>
        <w:shd w:val="clear" w:color="auto" w:fill="FFFFFF"/>
        <w:suppressAutoHyphens/>
        <w:spacing w:line="238" w:lineRule="exact"/>
        <w:ind w:left="65"/>
        <w:jc w:val="both"/>
        <w:rPr>
          <w:rFonts w:ascii="Times New Roman" w:eastAsia="Times New Roman" w:hAnsi="Times New Roman" w:cs="Times New Roman"/>
          <w:i/>
          <w:iCs/>
          <w:sz w:val="22"/>
          <w:szCs w:val="22"/>
        </w:rPr>
      </w:pPr>
      <w:r>
        <w:rPr>
          <w:rFonts w:ascii="Times New Roman" w:hAnsi="Times New Roman"/>
          <w:i/>
          <w:iCs/>
          <w:sz w:val="22"/>
          <w:szCs w:val="22"/>
        </w:rPr>
        <w:t xml:space="preserve">Z uwagi na to, </w:t>
      </w:r>
      <w:r>
        <w:rPr>
          <w:rFonts w:ascii="Times New Roman" w:hAnsi="Times New Roman"/>
          <w:i/>
          <w:iCs/>
          <w:sz w:val="22"/>
          <w:szCs w:val="22"/>
        </w:rPr>
        <w:t>ż</w:t>
      </w:r>
      <w:r>
        <w:rPr>
          <w:rFonts w:ascii="Times New Roman" w:hAnsi="Times New Roman"/>
          <w:i/>
          <w:iCs/>
          <w:sz w:val="22"/>
          <w:szCs w:val="22"/>
        </w:rPr>
        <w:t>e warto</w:t>
      </w:r>
      <w:r>
        <w:rPr>
          <w:rFonts w:ascii="Times New Roman" w:hAnsi="Times New Roman"/>
          <w:i/>
          <w:iCs/>
          <w:sz w:val="22"/>
          <w:szCs w:val="22"/>
        </w:rPr>
        <w:t xml:space="preserve">ść </w:t>
      </w:r>
      <w:proofErr w:type="spellStart"/>
      <w:r>
        <w:rPr>
          <w:rFonts w:ascii="Times New Roman" w:hAnsi="Times New Roman"/>
          <w:i/>
          <w:iCs/>
          <w:sz w:val="22"/>
          <w:szCs w:val="22"/>
        </w:rPr>
        <w:t>zam</w:t>
      </w:r>
      <w:proofErr w:type="spellEnd"/>
      <w:r>
        <w:rPr>
          <w:rFonts w:ascii="Times New Roman" w:hAnsi="Times New Roman"/>
          <w:i/>
          <w:iCs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i/>
          <w:iCs/>
          <w:sz w:val="22"/>
          <w:szCs w:val="22"/>
        </w:rPr>
        <w:t>wienia</w:t>
      </w:r>
      <w:proofErr w:type="spellEnd"/>
      <w:r>
        <w:rPr>
          <w:rFonts w:ascii="Times New Roman" w:hAnsi="Times New Roman"/>
          <w:i/>
          <w:iCs/>
          <w:sz w:val="22"/>
          <w:szCs w:val="22"/>
        </w:rPr>
        <w:t xml:space="preserve"> jest ni</w:t>
      </w:r>
      <w:r>
        <w:rPr>
          <w:rFonts w:ascii="Times New Roman" w:hAnsi="Times New Roman"/>
          <w:i/>
          <w:iCs/>
          <w:sz w:val="22"/>
          <w:szCs w:val="22"/>
        </w:rPr>
        <w:t>ż</w:t>
      </w:r>
      <w:r>
        <w:rPr>
          <w:rFonts w:ascii="Times New Roman" w:hAnsi="Times New Roman"/>
          <w:i/>
          <w:iCs/>
          <w:sz w:val="22"/>
          <w:szCs w:val="22"/>
        </w:rPr>
        <w:t>sza ni</w:t>
      </w:r>
      <w:r>
        <w:rPr>
          <w:rFonts w:ascii="Times New Roman" w:hAnsi="Times New Roman"/>
          <w:i/>
          <w:iCs/>
          <w:sz w:val="22"/>
          <w:szCs w:val="22"/>
        </w:rPr>
        <w:t xml:space="preserve">ż </w:t>
      </w:r>
      <w:r>
        <w:rPr>
          <w:rFonts w:ascii="Times New Roman" w:hAnsi="Times New Roman"/>
          <w:i/>
          <w:iCs/>
          <w:sz w:val="22"/>
          <w:szCs w:val="22"/>
        </w:rPr>
        <w:t>170 000,00 z</w:t>
      </w:r>
      <w:r>
        <w:rPr>
          <w:rFonts w:ascii="Times New Roman" w:hAnsi="Times New Roman"/>
          <w:i/>
          <w:iCs/>
          <w:sz w:val="22"/>
          <w:szCs w:val="22"/>
        </w:rPr>
        <w:t xml:space="preserve">ł </w:t>
      </w:r>
      <w:r>
        <w:rPr>
          <w:rFonts w:ascii="Times New Roman" w:hAnsi="Times New Roman"/>
          <w:i/>
          <w:iCs/>
          <w:sz w:val="22"/>
          <w:szCs w:val="22"/>
        </w:rPr>
        <w:t>dzia</w:t>
      </w:r>
      <w:r>
        <w:rPr>
          <w:rFonts w:ascii="Times New Roman" w:hAnsi="Times New Roman"/>
          <w:i/>
          <w:iCs/>
          <w:sz w:val="22"/>
          <w:szCs w:val="22"/>
        </w:rPr>
        <w:t>ł</w:t>
      </w:r>
      <w:r>
        <w:rPr>
          <w:rFonts w:ascii="Times New Roman" w:hAnsi="Times New Roman"/>
          <w:i/>
          <w:iCs/>
          <w:sz w:val="22"/>
          <w:szCs w:val="22"/>
        </w:rPr>
        <w:t>aj</w:t>
      </w:r>
      <w:r>
        <w:rPr>
          <w:rFonts w:ascii="Times New Roman" w:hAnsi="Times New Roman"/>
          <w:i/>
          <w:iCs/>
          <w:sz w:val="22"/>
          <w:szCs w:val="22"/>
        </w:rPr>
        <w:t>ą</w:t>
      </w:r>
      <w:r>
        <w:rPr>
          <w:rFonts w:ascii="Times New Roman" w:hAnsi="Times New Roman"/>
          <w:i/>
          <w:iCs/>
          <w:sz w:val="22"/>
          <w:szCs w:val="22"/>
        </w:rPr>
        <w:t>c w oparciu o art. 2 ust. 1 pkt. 1 ustawy z dnia 11 wrze</w:t>
      </w:r>
      <w:r>
        <w:rPr>
          <w:rFonts w:ascii="Times New Roman" w:hAnsi="Times New Roman"/>
          <w:i/>
          <w:iCs/>
          <w:sz w:val="22"/>
          <w:szCs w:val="22"/>
        </w:rPr>
        <w:t>ś</w:t>
      </w:r>
      <w:r>
        <w:rPr>
          <w:rFonts w:ascii="Times New Roman" w:hAnsi="Times New Roman"/>
          <w:i/>
          <w:iCs/>
          <w:sz w:val="22"/>
          <w:szCs w:val="22"/>
        </w:rPr>
        <w:t xml:space="preserve">nia 2019 r. Prawo </w:t>
      </w:r>
      <w:proofErr w:type="spellStart"/>
      <w:r>
        <w:rPr>
          <w:rFonts w:ascii="Times New Roman" w:hAnsi="Times New Roman"/>
          <w:i/>
          <w:iCs/>
          <w:sz w:val="22"/>
          <w:szCs w:val="22"/>
        </w:rPr>
        <w:t>zam</w:t>
      </w:r>
      <w:proofErr w:type="spellEnd"/>
      <w:r>
        <w:rPr>
          <w:rFonts w:ascii="Times New Roman" w:hAnsi="Times New Roman"/>
          <w:i/>
          <w:iCs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i/>
          <w:iCs/>
          <w:sz w:val="22"/>
          <w:szCs w:val="22"/>
        </w:rPr>
        <w:t>wie</w:t>
      </w:r>
      <w:r>
        <w:rPr>
          <w:rFonts w:ascii="Times New Roman" w:hAnsi="Times New Roman"/>
          <w:i/>
          <w:iCs/>
          <w:sz w:val="22"/>
          <w:szCs w:val="22"/>
        </w:rPr>
        <w:t>ń</w:t>
      </w:r>
      <w:proofErr w:type="spellEnd"/>
      <w:r>
        <w:rPr>
          <w:rFonts w:ascii="Times New Roman" w:hAnsi="Times New Roman"/>
          <w:i/>
          <w:iCs/>
          <w:sz w:val="22"/>
          <w:szCs w:val="22"/>
        </w:rPr>
        <w:t xml:space="preserve"> </w:t>
      </w:r>
      <w:r>
        <w:rPr>
          <w:rFonts w:ascii="Times New Roman" w:hAnsi="Times New Roman"/>
          <w:i/>
          <w:iCs/>
          <w:sz w:val="22"/>
          <w:szCs w:val="22"/>
        </w:rPr>
        <w:t>publicznych, nie stosuje si</w:t>
      </w:r>
      <w:r>
        <w:rPr>
          <w:rFonts w:ascii="Times New Roman" w:hAnsi="Times New Roman"/>
          <w:i/>
          <w:iCs/>
          <w:sz w:val="22"/>
          <w:szCs w:val="22"/>
        </w:rPr>
        <w:t xml:space="preserve">ę </w:t>
      </w:r>
      <w:r>
        <w:rPr>
          <w:rFonts w:ascii="Times New Roman" w:hAnsi="Times New Roman"/>
          <w:i/>
          <w:iCs/>
          <w:sz w:val="22"/>
          <w:szCs w:val="22"/>
        </w:rPr>
        <w:t>przepis</w:t>
      </w:r>
      <w:r>
        <w:rPr>
          <w:rFonts w:ascii="Times New Roman" w:hAnsi="Times New Roman"/>
          <w:i/>
          <w:iCs/>
          <w:sz w:val="22"/>
          <w:szCs w:val="22"/>
          <w:lang w:val="es-ES_tradnl"/>
        </w:rPr>
        <w:t>ó</w:t>
      </w:r>
      <w:r>
        <w:rPr>
          <w:rFonts w:ascii="Times New Roman" w:hAnsi="Times New Roman"/>
          <w:i/>
          <w:iCs/>
          <w:sz w:val="22"/>
          <w:szCs w:val="22"/>
        </w:rPr>
        <w:t>w Ustawy.</w:t>
      </w:r>
    </w:p>
    <w:p w14:paraId="479C2F30" w14:textId="77777777" w:rsidR="0004748D" w:rsidRDefault="0004748D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4DCB18E2" w14:textId="77777777" w:rsidR="0004748D" w:rsidRDefault="0004748D">
      <w:pPr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14:paraId="038664C8" w14:textId="77777777" w:rsidR="0004748D" w:rsidRDefault="00C924D6">
      <w:pPr>
        <w:jc w:val="center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§ </w:t>
      </w:r>
      <w:r>
        <w:rPr>
          <w:rFonts w:ascii="Times New Roman" w:hAnsi="Times New Roman"/>
          <w:sz w:val="22"/>
          <w:szCs w:val="22"/>
        </w:rPr>
        <w:t>1</w:t>
      </w:r>
    </w:p>
    <w:p w14:paraId="55D4F57E" w14:textId="77777777" w:rsidR="0004748D" w:rsidRDefault="0004748D">
      <w:pPr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14:paraId="65DABC63" w14:textId="77777777" w:rsidR="0004748D" w:rsidRDefault="00C924D6">
      <w:pPr>
        <w:pStyle w:val="Tekstpodstawowywcity"/>
        <w:numPr>
          <w:ilvl w:val="0"/>
          <w:numId w:val="2"/>
        </w:numPr>
        <w:jc w:val="both"/>
        <w:rPr>
          <w:i/>
          <w:iCs/>
          <w:sz w:val="22"/>
          <w:szCs w:val="22"/>
        </w:rPr>
      </w:pPr>
      <w:r>
        <w:rPr>
          <w:sz w:val="22"/>
          <w:szCs w:val="22"/>
        </w:rPr>
        <w:t xml:space="preserve">Zamawiający zleca, a Wykonawca przyjmuje do opracowania </w:t>
      </w:r>
      <w:permStart w:id="437195787" w:edGrp="everyone"/>
      <w:r>
        <w:rPr>
          <w:sz w:val="22"/>
          <w:szCs w:val="22"/>
        </w:rPr>
        <w:t>……………….……….</w:t>
      </w:r>
      <w:permEnd w:id="437195787"/>
      <w:r>
        <w:rPr>
          <w:sz w:val="22"/>
          <w:szCs w:val="22"/>
        </w:rPr>
        <w:t xml:space="preserve"> wraz z uzyskaniem </w:t>
      </w:r>
      <w:permStart w:id="1240758181" w:edGrp="everyone"/>
      <w:r>
        <w:rPr>
          <w:sz w:val="22"/>
          <w:szCs w:val="22"/>
        </w:rPr>
        <w:t>…………….</w:t>
      </w:r>
      <w:permEnd w:id="1240758181"/>
      <w:r>
        <w:rPr>
          <w:sz w:val="22"/>
          <w:szCs w:val="22"/>
        </w:rPr>
        <w:t xml:space="preserve"> zgodnie ze złożoną </w:t>
      </w:r>
      <w:r>
        <w:rPr>
          <w:sz w:val="22"/>
          <w:szCs w:val="22"/>
          <w:lang w:val="pt-PT"/>
        </w:rPr>
        <w:t>ofert</w:t>
      </w:r>
      <w:r>
        <w:rPr>
          <w:sz w:val="22"/>
          <w:szCs w:val="22"/>
        </w:rPr>
        <w:t xml:space="preserve">ą, postępowaniem nr </w:t>
      </w:r>
      <w:permStart w:id="1762097626" w:edGrp="everyone"/>
      <w:r>
        <w:rPr>
          <w:sz w:val="22"/>
          <w:szCs w:val="22"/>
        </w:rPr>
        <w:t xml:space="preserve">…………………….. </w:t>
      </w:r>
      <w:permEnd w:id="1762097626"/>
      <w:r>
        <w:rPr>
          <w:sz w:val="22"/>
          <w:szCs w:val="22"/>
        </w:rPr>
        <w:t xml:space="preserve">oraz opisem przedmiotu </w:t>
      </w:r>
      <w:proofErr w:type="spellStart"/>
      <w:r>
        <w:rPr>
          <w:sz w:val="22"/>
          <w:szCs w:val="22"/>
        </w:rPr>
        <w:t>zam</w:t>
      </w:r>
      <w:proofErr w:type="spellEnd"/>
      <w:r>
        <w:rPr>
          <w:sz w:val="22"/>
          <w:szCs w:val="22"/>
          <w:lang w:val="es-ES_tradnl"/>
        </w:rPr>
        <w:t>ó</w:t>
      </w:r>
      <w:proofErr w:type="spellStart"/>
      <w:r>
        <w:rPr>
          <w:sz w:val="22"/>
          <w:szCs w:val="22"/>
        </w:rPr>
        <w:t>wienia</w:t>
      </w:r>
      <w:proofErr w:type="spellEnd"/>
      <w:r>
        <w:rPr>
          <w:sz w:val="22"/>
          <w:szCs w:val="22"/>
        </w:rPr>
        <w:t xml:space="preserve"> (zwanym dalej </w:t>
      </w:r>
      <w:r>
        <w:rPr>
          <w:sz w:val="22"/>
          <w:szCs w:val="22"/>
        </w:rPr>
        <w:t>OPZ), stanowiącymi załączniki do niniejszej Umowy.</w:t>
      </w:r>
    </w:p>
    <w:p w14:paraId="137A0519" w14:textId="77777777" w:rsidR="0004748D" w:rsidRDefault="00C924D6">
      <w:pPr>
        <w:pStyle w:val="Tekstpodstawowy21"/>
        <w:tabs>
          <w:tab w:val="left" w:pos="284"/>
          <w:tab w:val="left" w:pos="6511"/>
        </w:tabs>
        <w:spacing w:line="200" w:lineRule="atLeast"/>
        <w:ind w:left="284" w:hanging="284"/>
        <w:rPr>
          <w:rStyle w:val="Numerstrony"/>
        </w:rPr>
      </w:pPr>
      <w:r>
        <w:rPr>
          <w:rStyle w:val="Numerstrony"/>
        </w:rPr>
        <w:t>2.</w:t>
      </w:r>
      <w:r>
        <w:rPr>
          <w:rStyle w:val="Numerstrony"/>
        </w:rPr>
        <w:tab/>
        <w:t xml:space="preserve">Opracowanie winno być wykonane zgodnie z OPZ, w </w:t>
      </w:r>
      <w:proofErr w:type="spellStart"/>
      <w:r>
        <w:rPr>
          <w:rStyle w:val="Numerstrony"/>
        </w:rPr>
        <w:t>szczeg</w:t>
      </w:r>
      <w:proofErr w:type="spellEnd"/>
      <w:r>
        <w:rPr>
          <w:lang w:val="es-ES_tradnl"/>
        </w:rPr>
        <w:t>ó</w:t>
      </w:r>
      <w:proofErr w:type="spellStart"/>
      <w:r>
        <w:rPr>
          <w:rStyle w:val="Numerstrony"/>
        </w:rPr>
        <w:t>lności</w:t>
      </w:r>
      <w:proofErr w:type="spellEnd"/>
      <w:r>
        <w:rPr>
          <w:rStyle w:val="Numerstrony"/>
        </w:rPr>
        <w:t xml:space="preserve"> w zakresie oraz ilości egzemplarzy tam określonych, jak r</w:t>
      </w:r>
      <w:r>
        <w:rPr>
          <w:lang w:val="es-ES_tradnl"/>
        </w:rPr>
        <w:t>ó</w:t>
      </w:r>
      <w:proofErr w:type="spellStart"/>
      <w:r>
        <w:rPr>
          <w:rStyle w:val="Numerstrony"/>
        </w:rPr>
        <w:t>wnież</w:t>
      </w:r>
      <w:proofErr w:type="spellEnd"/>
      <w:r>
        <w:rPr>
          <w:rStyle w:val="Numerstrony"/>
        </w:rPr>
        <w:t xml:space="preserve"> zgodnie z normami i zasadami wiedzy technicznej oraz zawierać wszystkie elementy z punktu widzenia celu, </w:t>
      </w:r>
      <w:proofErr w:type="spellStart"/>
      <w:r>
        <w:rPr>
          <w:rStyle w:val="Numerstrony"/>
        </w:rPr>
        <w:t>kt</w:t>
      </w:r>
      <w:proofErr w:type="spellEnd"/>
      <w:r>
        <w:rPr>
          <w:lang w:val="es-ES_tradnl"/>
        </w:rPr>
        <w:t>ó</w:t>
      </w:r>
      <w:r>
        <w:rPr>
          <w:rStyle w:val="Numerstrony"/>
        </w:rPr>
        <w:t xml:space="preserve">remu ma służyć, a w </w:t>
      </w:r>
      <w:proofErr w:type="spellStart"/>
      <w:r>
        <w:rPr>
          <w:rStyle w:val="Numerstrony"/>
        </w:rPr>
        <w:t>szczeg</w:t>
      </w:r>
      <w:proofErr w:type="spellEnd"/>
      <w:r>
        <w:rPr>
          <w:lang w:val="es-ES_tradnl"/>
        </w:rPr>
        <w:t>ó</w:t>
      </w:r>
      <w:proofErr w:type="spellStart"/>
      <w:r>
        <w:rPr>
          <w:rStyle w:val="Numerstrony"/>
        </w:rPr>
        <w:t>lności</w:t>
      </w:r>
      <w:proofErr w:type="spellEnd"/>
      <w:r>
        <w:rPr>
          <w:rStyle w:val="Numerstrony"/>
        </w:rPr>
        <w:t xml:space="preserve"> winno posiadać niezbędne uzgodnienia konieczne do zrealizowania niniejszego przedmiotu Umowy. Ponadto:</w:t>
      </w:r>
    </w:p>
    <w:p w14:paraId="4B224F79" w14:textId="77777777" w:rsidR="0004748D" w:rsidRDefault="00C924D6">
      <w:pPr>
        <w:tabs>
          <w:tab w:val="left" w:pos="284"/>
          <w:tab w:val="right" w:leader="dot" w:pos="9046"/>
        </w:tabs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ab/>
        <w:t>1) Wykonawca przyjmuje do wiadomo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 xml:space="preserve">ci oraz wykonania, aby dokumentacja i zawarte tam </w:t>
      </w:r>
      <w:r>
        <w:rPr>
          <w:rFonts w:ascii="Times New Roman" w:hAnsi="Times New Roman"/>
          <w:sz w:val="22"/>
          <w:szCs w:val="22"/>
        </w:rPr>
        <w:t>rozwi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zania, itp. nie ogranicza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 xml:space="preserve">y konkurencji poprzez zapisy, </w:t>
      </w:r>
      <w:proofErr w:type="spellStart"/>
      <w:r>
        <w:rPr>
          <w:rFonts w:ascii="Times New Roman" w:hAnsi="Times New Roman"/>
          <w:sz w:val="22"/>
          <w:szCs w:val="22"/>
        </w:rPr>
        <w:t>kt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re mog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yby dyskryminowa</w:t>
      </w:r>
      <w:r>
        <w:rPr>
          <w:rFonts w:ascii="Times New Roman" w:hAnsi="Times New Roman"/>
          <w:sz w:val="22"/>
          <w:szCs w:val="22"/>
        </w:rPr>
        <w:t xml:space="preserve">ć </w:t>
      </w:r>
      <w:r>
        <w:rPr>
          <w:rFonts w:ascii="Times New Roman" w:hAnsi="Times New Roman"/>
          <w:sz w:val="22"/>
          <w:szCs w:val="22"/>
        </w:rPr>
        <w:t>lub faworyzowa</w:t>
      </w:r>
      <w:r>
        <w:rPr>
          <w:rFonts w:ascii="Times New Roman" w:hAnsi="Times New Roman"/>
          <w:sz w:val="22"/>
          <w:szCs w:val="22"/>
        </w:rPr>
        <w:t xml:space="preserve">ć </w:t>
      </w:r>
      <w:r>
        <w:rPr>
          <w:rFonts w:ascii="Times New Roman" w:hAnsi="Times New Roman"/>
          <w:sz w:val="22"/>
          <w:szCs w:val="22"/>
        </w:rPr>
        <w:t>okre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lonego wykonawc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>lub konkretne produkty (materia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y). W zwi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zku z</w:t>
      </w:r>
      <w:r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>powy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szym, nale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y w miar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>mo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liwo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 unika</w:t>
      </w:r>
      <w:r>
        <w:rPr>
          <w:rFonts w:ascii="Times New Roman" w:hAnsi="Times New Roman"/>
          <w:sz w:val="22"/>
          <w:szCs w:val="22"/>
        </w:rPr>
        <w:t xml:space="preserve">ć </w:t>
      </w:r>
      <w:r>
        <w:rPr>
          <w:rFonts w:ascii="Times New Roman" w:hAnsi="Times New Roman"/>
          <w:sz w:val="22"/>
          <w:szCs w:val="22"/>
        </w:rPr>
        <w:t>wskazywania w dokumentacji znak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w towarowych, nazw w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asnych producenta, o ile nie jest to uzasadnione specyfik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albo niemo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liwo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 xml:space="preserve">opisania przedmiotu </w:t>
      </w:r>
      <w:proofErr w:type="spellStart"/>
      <w:r>
        <w:rPr>
          <w:rFonts w:ascii="Times New Roman" w:hAnsi="Times New Roman"/>
          <w:sz w:val="22"/>
          <w:szCs w:val="22"/>
        </w:rPr>
        <w:t>zam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wienia</w:t>
      </w:r>
      <w:proofErr w:type="spellEnd"/>
      <w:r>
        <w:rPr>
          <w:rFonts w:ascii="Times New Roman" w:hAnsi="Times New Roman"/>
          <w:sz w:val="22"/>
          <w:szCs w:val="22"/>
        </w:rPr>
        <w:t xml:space="preserve"> wystarczaj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co dok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 xml:space="preserve">adnie w inny </w:t>
      </w:r>
      <w:proofErr w:type="spellStart"/>
      <w:r>
        <w:rPr>
          <w:rFonts w:ascii="Times New Roman" w:hAnsi="Times New Roman"/>
          <w:sz w:val="22"/>
          <w:szCs w:val="22"/>
        </w:rPr>
        <w:t>spos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b tj. do opisywania proponowanych materia</w:t>
      </w:r>
      <w:r>
        <w:rPr>
          <w:rFonts w:ascii="Times New Roman" w:hAnsi="Times New Roman"/>
          <w:sz w:val="22"/>
          <w:szCs w:val="22"/>
        </w:rPr>
        <w:t>łó</w:t>
      </w:r>
      <w:r>
        <w:rPr>
          <w:rFonts w:ascii="Times New Roman" w:hAnsi="Times New Roman"/>
          <w:sz w:val="22"/>
          <w:szCs w:val="22"/>
        </w:rPr>
        <w:t>w i urz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dze</w:t>
      </w:r>
      <w:r>
        <w:rPr>
          <w:rFonts w:ascii="Times New Roman" w:hAnsi="Times New Roman"/>
          <w:sz w:val="22"/>
          <w:szCs w:val="22"/>
        </w:rPr>
        <w:t xml:space="preserve">ń </w:t>
      </w:r>
      <w:r>
        <w:rPr>
          <w:rFonts w:ascii="Times New Roman" w:hAnsi="Times New Roman"/>
          <w:sz w:val="22"/>
          <w:szCs w:val="22"/>
        </w:rPr>
        <w:t>za pomoc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  <w:lang w:val="pt-PT"/>
        </w:rPr>
        <w:t>parametr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w technicznych, tz</w:t>
      </w:r>
      <w:r>
        <w:rPr>
          <w:rFonts w:ascii="Times New Roman" w:hAnsi="Times New Roman"/>
          <w:sz w:val="22"/>
          <w:szCs w:val="22"/>
        </w:rPr>
        <w:t>n. bez podawania ich nazw, znak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w towarowych patent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w lub pochodzenia, w razie konieczno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 tak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e poprzez podanie rozwi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za</w:t>
      </w:r>
      <w:r>
        <w:rPr>
          <w:rFonts w:ascii="Times New Roman" w:hAnsi="Times New Roman"/>
          <w:sz w:val="22"/>
          <w:szCs w:val="22"/>
        </w:rPr>
        <w:t xml:space="preserve">ń </w:t>
      </w:r>
      <w:r>
        <w:rPr>
          <w:rFonts w:ascii="Times New Roman" w:hAnsi="Times New Roman"/>
          <w:sz w:val="22"/>
          <w:szCs w:val="22"/>
        </w:rPr>
        <w:t>r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wnowa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nych</w:t>
      </w:r>
      <w:proofErr w:type="spellEnd"/>
      <w:r>
        <w:rPr>
          <w:rFonts w:ascii="Times New Roman" w:hAnsi="Times New Roman"/>
          <w:sz w:val="22"/>
          <w:szCs w:val="22"/>
        </w:rPr>
        <w:t xml:space="preserve"> i metody (cech) okre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laj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cych rozwi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zanie r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wnowa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ne</w:t>
      </w:r>
      <w:proofErr w:type="spellEnd"/>
      <w:r>
        <w:rPr>
          <w:rFonts w:ascii="Times New Roman" w:hAnsi="Times New Roman"/>
          <w:sz w:val="22"/>
          <w:szCs w:val="22"/>
        </w:rPr>
        <w:t xml:space="preserve"> w </w:t>
      </w:r>
      <w:proofErr w:type="spellStart"/>
      <w:r>
        <w:rPr>
          <w:rFonts w:ascii="Times New Roman" w:hAnsi="Times New Roman"/>
          <w:sz w:val="22"/>
          <w:szCs w:val="22"/>
        </w:rPr>
        <w:t>spos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b jednoznaczny i wyczerpuj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cy, za pomoc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dostatecznie dok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adnych i</w:t>
      </w:r>
      <w:r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>zrozumia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ych okre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le</w:t>
      </w:r>
      <w:r>
        <w:rPr>
          <w:rFonts w:ascii="Times New Roman" w:hAnsi="Times New Roman"/>
          <w:sz w:val="22"/>
          <w:szCs w:val="22"/>
        </w:rPr>
        <w:t>ń</w:t>
      </w:r>
      <w:r>
        <w:rPr>
          <w:rFonts w:ascii="Times New Roman" w:hAnsi="Times New Roman"/>
          <w:sz w:val="22"/>
          <w:szCs w:val="22"/>
        </w:rPr>
        <w:t>.</w:t>
      </w:r>
    </w:p>
    <w:p w14:paraId="7E4FA20E" w14:textId="77777777" w:rsidR="0004748D" w:rsidRDefault="00C924D6">
      <w:pPr>
        <w:tabs>
          <w:tab w:val="left" w:pos="284"/>
          <w:tab w:val="right" w:leader="dot" w:pos="9046"/>
        </w:tabs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ab/>
        <w:t>2) wsz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dzie tam, gdzie w odniesieniu do danego elementu z przyczyn technicznych nie by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  <w:lang w:val="en-US"/>
        </w:rPr>
        <w:t xml:space="preserve">o </w:t>
      </w:r>
      <w:proofErr w:type="spellStart"/>
      <w:r>
        <w:rPr>
          <w:rFonts w:ascii="Times New Roman" w:hAnsi="Times New Roman"/>
          <w:sz w:val="22"/>
          <w:szCs w:val="22"/>
          <w:lang w:val="en-US"/>
        </w:rPr>
        <w:t>mo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liwe</w:t>
      </w:r>
      <w:proofErr w:type="spellEnd"/>
      <w:r>
        <w:rPr>
          <w:rFonts w:ascii="Times New Roman" w:hAnsi="Times New Roman"/>
          <w:sz w:val="22"/>
          <w:szCs w:val="22"/>
        </w:rPr>
        <w:t xml:space="preserve"> pomini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cie nazwy w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asnej urz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dzenia/materia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u/producenta, itp., Wykonawca zobowi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zuje si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 xml:space="preserve">do zweryfikowania lub w razie braku - zdefiniowania w </w:t>
      </w:r>
      <w:proofErr w:type="spellStart"/>
      <w:r>
        <w:rPr>
          <w:rFonts w:ascii="Times New Roman" w:hAnsi="Times New Roman"/>
          <w:sz w:val="22"/>
          <w:szCs w:val="22"/>
        </w:rPr>
        <w:t>spos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b w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ciwy parametr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w r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wnowa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nych</w:t>
      </w:r>
      <w:proofErr w:type="spellEnd"/>
      <w:r>
        <w:rPr>
          <w:rFonts w:ascii="Times New Roman" w:hAnsi="Times New Roman"/>
          <w:sz w:val="22"/>
          <w:szCs w:val="22"/>
        </w:rPr>
        <w:t xml:space="preserve"> lub wy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szych ni</w:t>
      </w:r>
      <w:r>
        <w:rPr>
          <w:rFonts w:ascii="Times New Roman" w:hAnsi="Times New Roman"/>
          <w:sz w:val="22"/>
          <w:szCs w:val="22"/>
        </w:rPr>
        <w:t xml:space="preserve">ż </w:t>
      </w:r>
      <w:r>
        <w:rPr>
          <w:rFonts w:ascii="Times New Roman" w:hAnsi="Times New Roman"/>
          <w:sz w:val="22"/>
          <w:szCs w:val="22"/>
        </w:rPr>
        <w:t>przewiduje za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o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enia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cego w odniesieniu do danego elementu.</w:t>
      </w:r>
    </w:p>
    <w:p w14:paraId="5008EFC4" w14:textId="77777777" w:rsidR="0004748D" w:rsidRDefault="00C924D6">
      <w:pPr>
        <w:tabs>
          <w:tab w:val="left" w:pos="284"/>
          <w:tab w:val="left" w:pos="4596"/>
        </w:tabs>
        <w:suppressAutoHyphens/>
        <w:spacing w:line="200" w:lineRule="atLeast"/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3.</w:t>
      </w:r>
      <w:r>
        <w:rPr>
          <w:rFonts w:ascii="Times New Roman" w:hAnsi="Times New Roman"/>
          <w:sz w:val="22"/>
          <w:szCs w:val="22"/>
        </w:rPr>
        <w:tab/>
        <w:t>Wykonawca 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 xml:space="preserve">wiadcza, 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e zapozna</w:t>
      </w:r>
      <w:r>
        <w:rPr>
          <w:rFonts w:ascii="Times New Roman" w:hAnsi="Times New Roman"/>
          <w:sz w:val="22"/>
          <w:szCs w:val="22"/>
        </w:rPr>
        <w:t xml:space="preserve">ł </w:t>
      </w:r>
      <w:r>
        <w:rPr>
          <w:rFonts w:ascii="Times New Roman" w:hAnsi="Times New Roman"/>
          <w:sz w:val="22"/>
          <w:szCs w:val="22"/>
        </w:rPr>
        <w:t>si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 xml:space="preserve">z wszystkimi warunkami, </w:t>
      </w:r>
      <w:proofErr w:type="spellStart"/>
      <w:r>
        <w:rPr>
          <w:rFonts w:ascii="Times New Roman" w:hAnsi="Times New Roman"/>
          <w:sz w:val="22"/>
          <w:szCs w:val="22"/>
        </w:rPr>
        <w:t>kt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re s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niezb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 xml:space="preserve">dne do </w:t>
      </w:r>
      <w:r>
        <w:rPr>
          <w:rFonts w:ascii="Times New Roman" w:hAnsi="Times New Roman"/>
          <w:sz w:val="22"/>
          <w:szCs w:val="22"/>
        </w:rPr>
        <w:t>wykonywania przez niego przedmiotu umowy bez konieczno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 ponoszenia przez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cego jakichkolwiek dodatkowych koszt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 xml:space="preserve">w poza wynagrodzeniem wskazanym w </w:t>
      </w:r>
      <w:r>
        <w:rPr>
          <w:rFonts w:ascii="Times New Roman" w:hAnsi="Times New Roman"/>
          <w:sz w:val="22"/>
          <w:szCs w:val="22"/>
        </w:rPr>
        <w:t xml:space="preserve">§ </w:t>
      </w:r>
      <w:r>
        <w:rPr>
          <w:rFonts w:ascii="Times New Roman" w:hAnsi="Times New Roman"/>
          <w:sz w:val="22"/>
          <w:szCs w:val="22"/>
        </w:rPr>
        <w:t>6 ust. 1 Umowy.</w:t>
      </w:r>
    </w:p>
    <w:p w14:paraId="01E315A3" w14:textId="77777777" w:rsidR="0004748D" w:rsidRDefault="00C924D6">
      <w:pPr>
        <w:tabs>
          <w:tab w:val="left" w:pos="284"/>
        </w:tabs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4.</w:t>
      </w:r>
      <w:r>
        <w:rPr>
          <w:rFonts w:ascii="Times New Roman" w:hAnsi="Times New Roman"/>
          <w:sz w:val="22"/>
          <w:szCs w:val="22"/>
        </w:rPr>
        <w:tab/>
        <w:t>Wykonawca zobowi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zuje si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>wykona</w:t>
      </w:r>
      <w:r>
        <w:rPr>
          <w:rFonts w:ascii="Times New Roman" w:hAnsi="Times New Roman"/>
          <w:sz w:val="22"/>
          <w:szCs w:val="22"/>
        </w:rPr>
        <w:t xml:space="preserve">ć </w:t>
      </w:r>
      <w:r>
        <w:rPr>
          <w:rFonts w:ascii="Times New Roman" w:hAnsi="Times New Roman"/>
          <w:sz w:val="22"/>
          <w:szCs w:val="22"/>
        </w:rPr>
        <w:t xml:space="preserve">przedmiot </w:t>
      </w:r>
      <w:proofErr w:type="spellStart"/>
      <w:r>
        <w:rPr>
          <w:rFonts w:ascii="Times New Roman" w:hAnsi="Times New Roman"/>
          <w:sz w:val="22"/>
          <w:szCs w:val="22"/>
        </w:rPr>
        <w:t>zam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wienia</w:t>
      </w:r>
      <w:proofErr w:type="spellEnd"/>
      <w:r>
        <w:rPr>
          <w:rFonts w:ascii="Times New Roman" w:hAnsi="Times New Roman"/>
          <w:sz w:val="22"/>
          <w:szCs w:val="22"/>
        </w:rPr>
        <w:t xml:space="preserve"> z nale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yt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  <w:lang w:val="it-IT"/>
        </w:rPr>
        <w:t>staranno</w:t>
      </w:r>
      <w:proofErr w:type="spellStart"/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</w:t>
      </w:r>
      <w:r>
        <w:rPr>
          <w:rFonts w:ascii="Times New Roman" w:hAnsi="Times New Roman"/>
          <w:sz w:val="22"/>
          <w:szCs w:val="22"/>
        </w:rPr>
        <w:t>ą</w:t>
      </w:r>
      <w:proofErr w:type="spellEnd"/>
      <w:r>
        <w:rPr>
          <w:rFonts w:ascii="Times New Roman" w:hAnsi="Times New Roman"/>
          <w:sz w:val="22"/>
          <w:szCs w:val="22"/>
          <w:lang w:val="nl-NL"/>
        </w:rPr>
        <w:t>, wed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ug najlepszej wiedzy i umiej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tno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 zawodowych oraz zgodnie z obowi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zuj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cymi w tym zakresie przepisami prawa i normami.</w:t>
      </w:r>
    </w:p>
    <w:p w14:paraId="7FC1C31C" w14:textId="77777777" w:rsidR="0004748D" w:rsidRDefault="00C924D6">
      <w:pPr>
        <w:tabs>
          <w:tab w:val="left" w:pos="284"/>
        </w:tabs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5.</w:t>
      </w:r>
      <w:r>
        <w:rPr>
          <w:rFonts w:ascii="Times New Roman" w:hAnsi="Times New Roman"/>
          <w:sz w:val="22"/>
          <w:szCs w:val="22"/>
        </w:rPr>
        <w:tab/>
        <w:t>Realizacja umowy b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dzie odbywa</w:t>
      </w:r>
      <w:r>
        <w:rPr>
          <w:rFonts w:ascii="Times New Roman" w:hAnsi="Times New Roman"/>
          <w:sz w:val="22"/>
          <w:szCs w:val="22"/>
        </w:rPr>
        <w:t xml:space="preserve">ć </w:t>
      </w:r>
      <w:r>
        <w:rPr>
          <w:rFonts w:ascii="Times New Roman" w:hAnsi="Times New Roman"/>
          <w:sz w:val="22"/>
          <w:szCs w:val="22"/>
        </w:rPr>
        <w:t>si</w:t>
      </w:r>
      <w:r>
        <w:rPr>
          <w:rFonts w:ascii="Times New Roman" w:hAnsi="Times New Roman"/>
          <w:sz w:val="22"/>
          <w:szCs w:val="22"/>
        </w:rPr>
        <w:t xml:space="preserve">ę  </w:t>
      </w:r>
      <w:r>
        <w:rPr>
          <w:rFonts w:ascii="Times New Roman" w:hAnsi="Times New Roman"/>
          <w:sz w:val="22"/>
          <w:szCs w:val="22"/>
          <w:lang w:val="pt-PT"/>
        </w:rPr>
        <w:t>z materia</w:t>
      </w:r>
      <w:r>
        <w:rPr>
          <w:rFonts w:ascii="Times New Roman" w:hAnsi="Times New Roman"/>
          <w:sz w:val="22"/>
          <w:szCs w:val="22"/>
        </w:rPr>
        <w:t>łó</w:t>
      </w:r>
      <w:r>
        <w:rPr>
          <w:rFonts w:ascii="Times New Roman" w:hAnsi="Times New Roman"/>
          <w:sz w:val="22"/>
          <w:szCs w:val="22"/>
        </w:rPr>
        <w:t>w dostarczonych przez Wykonawc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.</w:t>
      </w:r>
    </w:p>
    <w:p w14:paraId="47671285" w14:textId="77777777" w:rsidR="0004748D" w:rsidRDefault="00C924D6">
      <w:pPr>
        <w:tabs>
          <w:tab w:val="left" w:pos="284"/>
          <w:tab w:val="right" w:leader="dot" w:pos="9046"/>
        </w:tabs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6.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Wykonawca 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 xml:space="preserve">wiadcza, 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 xml:space="preserve">e </w:t>
      </w:r>
      <w:r>
        <w:rPr>
          <w:rFonts w:ascii="Times New Roman" w:hAnsi="Times New Roman"/>
          <w:sz w:val="22"/>
          <w:szCs w:val="22"/>
        </w:rPr>
        <w:t>posiada do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wiadczenie i kwalifikacje niezb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 xml:space="preserve">dne do wykonania przedmiotu </w:t>
      </w:r>
      <w:proofErr w:type="spellStart"/>
      <w:r>
        <w:rPr>
          <w:rFonts w:ascii="Times New Roman" w:hAnsi="Times New Roman"/>
          <w:sz w:val="22"/>
          <w:szCs w:val="22"/>
        </w:rPr>
        <w:t>zam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wienia</w:t>
      </w:r>
      <w:proofErr w:type="spellEnd"/>
      <w:r>
        <w:rPr>
          <w:rFonts w:ascii="Times New Roman" w:hAnsi="Times New Roman"/>
          <w:sz w:val="22"/>
          <w:szCs w:val="22"/>
        </w:rPr>
        <w:t xml:space="preserve"> i 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e zajmuje si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>w granicach przedmiotu swego przedsi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biorstwa dzia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alno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polegaj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 xml:space="preserve">na 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wiadczeniu us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 xml:space="preserve">ug, </w:t>
      </w:r>
      <w:proofErr w:type="spellStart"/>
      <w:r>
        <w:rPr>
          <w:rFonts w:ascii="Times New Roman" w:hAnsi="Times New Roman"/>
          <w:sz w:val="22"/>
          <w:szCs w:val="22"/>
        </w:rPr>
        <w:t>kt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rych</w:t>
      </w:r>
      <w:proofErr w:type="spellEnd"/>
      <w:r>
        <w:rPr>
          <w:rFonts w:ascii="Times New Roman" w:hAnsi="Times New Roman"/>
          <w:sz w:val="22"/>
          <w:szCs w:val="22"/>
        </w:rPr>
        <w:t xml:space="preserve"> dotyczy niniejsza Umowa.</w:t>
      </w:r>
    </w:p>
    <w:p w14:paraId="583E40C5" w14:textId="77777777" w:rsidR="0004748D" w:rsidRDefault="00C924D6">
      <w:pPr>
        <w:tabs>
          <w:tab w:val="left" w:pos="284"/>
        </w:tabs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7.</w:t>
      </w:r>
      <w:r>
        <w:rPr>
          <w:rFonts w:ascii="Times New Roman" w:hAnsi="Times New Roman"/>
          <w:sz w:val="22"/>
          <w:szCs w:val="22"/>
        </w:rPr>
        <w:tab/>
        <w:t>Wykonawca b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 xml:space="preserve">dzie </w:t>
      </w:r>
      <w:r>
        <w:rPr>
          <w:rFonts w:ascii="Times New Roman" w:hAnsi="Times New Roman"/>
          <w:sz w:val="22"/>
          <w:szCs w:val="22"/>
        </w:rPr>
        <w:t>wykonywa</w:t>
      </w:r>
      <w:r>
        <w:rPr>
          <w:rFonts w:ascii="Times New Roman" w:hAnsi="Times New Roman"/>
          <w:sz w:val="22"/>
          <w:szCs w:val="22"/>
        </w:rPr>
        <w:t xml:space="preserve">ł </w:t>
      </w:r>
      <w:r>
        <w:rPr>
          <w:rFonts w:ascii="Times New Roman" w:hAnsi="Times New Roman"/>
          <w:sz w:val="22"/>
          <w:szCs w:val="22"/>
        </w:rPr>
        <w:t>osobi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cie ca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y zakres rob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t, obj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 xml:space="preserve">tych </w:t>
      </w:r>
      <w:proofErr w:type="spellStart"/>
      <w:r>
        <w:rPr>
          <w:rFonts w:ascii="Times New Roman" w:hAnsi="Times New Roman"/>
          <w:sz w:val="22"/>
          <w:szCs w:val="22"/>
        </w:rPr>
        <w:t>zam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wieniem</w:t>
      </w:r>
      <w:proofErr w:type="spellEnd"/>
      <w:r>
        <w:rPr>
          <w:rFonts w:ascii="Times New Roman" w:hAnsi="Times New Roman"/>
          <w:sz w:val="22"/>
          <w:szCs w:val="22"/>
        </w:rPr>
        <w:t xml:space="preserve"> a</w:t>
      </w:r>
      <w:r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>w</w:t>
      </w:r>
      <w:r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>przypadku, gdy Wykonawca zamierza powierzy</w:t>
      </w:r>
      <w:r>
        <w:rPr>
          <w:rFonts w:ascii="Times New Roman" w:hAnsi="Times New Roman"/>
          <w:sz w:val="22"/>
          <w:szCs w:val="22"/>
        </w:rPr>
        <w:t xml:space="preserve">ć </w:t>
      </w:r>
      <w:r>
        <w:rPr>
          <w:rFonts w:ascii="Times New Roman" w:hAnsi="Times New Roman"/>
          <w:sz w:val="22"/>
          <w:szCs w:val="22"/>
        </w:rPr>
        <w:t>(zleci</w:t>
      </w:r>
      <w:r>
        <w:rPr>
          <w:rFonts w:ascii="Times New Roman" w:hAnsi="Times New Roman"/>
          <w:sz w:val="22"/>
          <w:szCs w:val="22"/>
        </w:rPr>
        <w:t>ć</w:t>
      </w:r>
      <w:r>
        <w:rPr>
          <w:rFonts w:ascii="Times New Roman" w:hAnsi="Times New Roman"/>
          <w:sz w:val="22"/>
          <w:szCs w:val="22"/>
        </w:rPr>
        <w:t>) podwykonawcom cz</w:t>
      </w:r>
      <w:r>
        <w:rPr>
          <w:rFonts w:ascii="Times New Roman" w:hAnsi="Times New Roman"/>
          <w:sz w:val="22"/>
          <w:szCs w:val="22"/>
        </w:rPr>
        <w:t>ęś</w:t>
      </w:r>
      <w:r>
        <w:rPr>
          <w:rFonts w:ascii="Times New Roman" w:hAnsi="Times New Roman"/>
          <w:sz w:val="22"/>
          <w:szCs w:val="22"/>
        </w:rPr>
        <w:t xml:space="preserve">ci w/w </w:t>
      </w:r>
      <w:proofErr w:type="spellStart"/>
      <w:r>
        <w:rPr>
          <w:rFonts w:ascii="Times New Roman" w:hAnsi="Times New Roman"/>
          <w:sz w:val="22"/>
          <w:szCs w:val="22"/>
        </w:rPr>
        <w:t>zam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wienia</w:t>
      </w:r>
      <w:proofErr w:type="spellEnd"/>
      <w:r>
        <w:rPr>
          <w:rFonts w:ascii="Times New Roman" w:hAnsi="Times New Roman"/>
          <w:sz w:val="22"/>
          <w:szCs w:val="22"/>
        </w:rPr>
        <w:t>,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 xml:space="preserve">cy </w:t>
      </w:r>
      <w:r>
        <w:rPr>
          <w:rFonts w:ascii="Times New Roman" w:hAnsi="Times New Roman"/>
          <w:sz w:val="22"/>
          <w:szCs w:val="22"/>
        </w:rPr>
        <w:t>żą</w:t>
      </w:r>
      <w:r>
        <w:rPr>
          <w:rFonts w:ascii="Times New Roman" w:hAnsi="Times New Roman"/>
          <w:sz w:val="22"/>
          <w:szCs w:val="22"/>
        </w:rPr>
        <w:t>da wskazania przez Wykonawc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>w ofercie cz</w:t>
      </w:r>
      <w:r>
        <w:rPr>
          <w:rFonts w:ascii="Times New Roman" w:hAnsi="Times New Roman"/>
          <w:sz w:val="22"/>
          <w:szCs w:val="22"/>
        </w:rPr>
        <w:t>ęś</w:t>
      </w:r>
      <w:r>
        <w:rPr>
          <w:rFonts w:ascii="Times New Roman" w:hAnsi="Times New Roman"/>
          <w:sz w:val="22"/>
          <w:szCs w:val="22"/>
        </w:rPr>
        <w:t xml:space="preserve">ci </w:t>
      </w:r>
      <w:proofErr w:type="spellStart"/>
      <w:r>
        <w:rPr>
          <w:rFonts w:ascii="Times New Roman" w:hAnsi="Times New Roman"/>
          <w:sz w:val="22"/>
          <w:szCs w:val="22"/>
        </w:rPr>
        <w:t>zam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wienia</w:t>
      </w:r>
      <w:proofErr w:type="spellEnd"/>
      <w:r>
        <w:rPr>
          <w:rFonts w:ascii="Times New Roman" w:hAnsi="Times New Roman"/>
          <w:sz w:val="22"/>
          <w:szCs w:val="22"/>
        </w:rPr>
        <w:t xml:space="preserve">, </w:t>
      </w:r>
      <w:proofErr w:type="spellStart"/>
      <w:r>
        <w:rPr>
          <w:rFonts w:ascii="Times New Roman" w:hAnsi="Times New Roman"/>
          <w:sz w:val="22"/>
          <w:szCs w:val="22"/>
        </w:rPr>
        <w:t>kt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 xml:space="preserve">rej wykonanie </w:t>
      </w:r>
      <w:r>
        <w:rPr>
          <w:rFonts w:ascii="Times New Roman" w:hAnsi="Times New Roman"/>
          <w:sz w:val="22"/>
          <w:szCs w:val="22"/>
        </w:rPr>
        <w:lastRenderedPageBreak/>
        <w:t>powierzy podwykonawcom. W takim przypadku Wykonawca ponosi odpowiedzialno</w:t>
      </w:r>
      <w:r>
        <w:rPr>
          <w:rFonts w:ascii="Times New Roman" w:hAnsi="Times New Roman"/>
          <w:sz w:val="22"/>
          <w:szCs w:val="22"/>
        </w:rPr>
        <w:t xml:space="preserve">ść </w:t>
      </w:r>
      <w:r>
        <w:rPr>
          <w:rFonts w:ascii="Times New Roman" w:hAnsi="Times New Roman"/>
          <w:sz w:val="22"/>
          <w:szCs w:val="22"/>
        </w:rPr>
        <w:t>za dzia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ania i zaniechania podwykonawcy, jak za dzia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ania i zaniechania w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asne.</w:t>
      </w:r>
    </w:p>
    <w:p w14:paraId="6747B834" w14:textId="77777777" w:rsidR="0004748D" w:rsidRDefault="00C924D6">
      <w:pPr>
        <w:tabs>
          <w:tab w:val="left" w:pos="284"/>
        </w:tabs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8.</w:t>
      </w:r>
      <w:r>
        <w:rPr>
          <w:rFonts w:ascii="Times New Roman" w:hAnsi="Times New Roman"/>
          <w:sz w:val="22"/>
          <w:szCs w:val="22"/>
        </w:rPr>
        <w:tab/>
        <w:t>Przy wykonywaniu opracowania b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d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cego przedmiotem  Umowy Wykonawca winien uwzgl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dni</w:t>
      </w:r>
      <w:r>
        <w:rPr>
          <w:rFonts w:ascii="Times New Roman" w:hAnsi="Times New Roman"/>
          <w:sz w:val="22"/>
          <w:szCs w:val="22"/>
        </w:rPr>
        <w:t xml:space="preserve">ć </w:t>
      </w:r>
      <w:r>
        <w:rPr>
          <w:rFonts w:ascii="Times New Roman" w:hAnsi="Times New Roman"/>
          <w:sz w:val="22"/>
          <w:szCs w:val="22"/>
        </w:rPr>
        <w:t xml:space="preserve">zapisy </w:t>
      </w:r>
      <w:r>
        <w:rPr>
          <w:rFonts w:ascii="Times New Roman" w:hAnsi="Times New Roman"/>
          <w:sz w:val="22"/>
          <w:szCs w:val="22"/>
        </w:rPr>
        <w:t>Standard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w dost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pno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 dla Gminy Miejskiej Krak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w wprowadzone Zarz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 xml:space="preserve">dzenie nr 1163/2023 Prezydenta Miasta Krakowa z dnia 28 kwietnia 2023 r. </w:t>
      </w:r>
      <w:r>
        <w:rPr>
          <w:rFonts w:ascii="Times New Roman" w:hAnsi="Times New Roman"/>
          <w:i/>
          <w:iCs/>
          <w:sz w:val="22"/>
          <w:szCs w:val="22"/>
        </w:rPr>
        <w:t>(-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 xml:space="preserve"> je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ż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eli dotyczy</w:t>
      </w:r>
      <w:r>
        <w:rPr>
          <w:rFonts w:ascii="Times New Roman" w:hAnsi="Times New Roman"/>
          <w:sz w:val="22"/>
          <w:szCs w:val="22"/>
        </w:rPr>
        <w:t>).</w:t>
      </w:r>
    </w:p>
    <w:p w14:paraId="45729FA5" w14:textId="77777777" w:rsidR="0004748D" w:rsidRDefault="0004748D">
      <w:pPr>
        <w:tabs>
          <w:tab w:val="right" w:leader="dot" w:pos="9046"/>
        </w:tabs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14:paraId="59636757" w14:textId="77777777" w:rsidR="0004748D" w:rsidRDefault="00C924D6">
      <w:pPr>
        <w:tabs>
          <w:tab w:val="right" w:leader="dot" w:pos="9046"/>
        </w:tabs>
        <w:jc w:val="center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§ </w:t>
      </w:r>
      <w:r>
        <w:rPr>
          <w:rFonts w:ascii="Times New Roman" w:hAnsi="Times New Roman"/>
          <w:sz w:val="22"/>
          <w:szCs w:val="22"/>
        </w:rPr>
        <w:t>2</w:t>
      </w:r>
    </w:p>
    <w:p w14:paraId="55804BBF" w14:textId="77777777" w:rsidR="0004748D" w:rsidRDefault="0004748D">
      <w:pPr>
        <w:tabs>
          <w:tab w:val="right" w:leader="dot" w:pos="9046"/>
        </w:tabs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14:paraId="35E6C1BE" w14:textId="77777777" w:rsidR="0004748D" w:rsidRDefault="00C924D6">
      <w:pPr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ab/>
        <w:t xml:space="preserve">Do </w:t>
      </w:r>
      <w:proofErr w:type="spellStart"/>
      <w:r>
        <w:rPr>
          <w:rFonts w:ascii="Times New Roman" w:hAnsi="Times New Roman"/>
          <w:sz w:val="22"/>
          <w:szCs w:val="22"/>
        </w:rPr>
        <w:t>obowi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zk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w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cego nale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y:</w:t>
      </w:r>
    </w:p>
    <w:p w14:paraId="70A36A51" w14:textId="77777777" w:rsidR="0004748D" w:rsidRDefault="00C924D6">
      <w:pPr>
        <w:ind w:left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1)</w:t>
      </w:r>
      <w:r>
        <w:rPr>
          <w:rFonts w:ascii="Times New Roman" w:hAnsi="Times New Roman"/>
          <w:sz w:val="22"/>
          <w:szCs w:val="22"/>
        </w:rPr>
        <w:tab/>
        <w:t>zapewnienie nadzoru nad realizacj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 xml:space="preserve">przedmiotu </w:t>
      </w:r>
      <w:proofErr w:type="spellStart"/>
      <w:r>
        <w:rPr>
          <w:rFonts w:ascii="Times New Roman" w:hAnsi="Times New Roman"/>
          <w:sz w:val="22"/>
          <w:szCs w:val="22"/>
        </w:rPr>
        <w:t>zam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wienia</w:t>
      </w:r>
      <w:proofErr w:type="spellEnd"/>
      <w:r>
        <w:rPr>
          <w:rFonts w:ascii="Times New Roman" w:hAnsi="Times New Roman"/>
          <w:sz w:val="22"/>
          <w:szCs w:val="22"/>
        </w:rPr>
        <w:t>,</w:t>
      </w:r>
    </w:p>
    <w:p w14:paraId="48328C87" w14:textId="77777777" w:rsidR="0004748D" w:rsidRDefault="00C924D6">
      <w:pPr>
        <w:tabs>
          <w:tab w:val="right" w:leader="dot" w:pos="9046"/>
        </w:tabs>
        <w:ind w:left="709" w:hanging="425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2)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cy zobowi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zany jest udost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pni</w:t>
      </w:r>
      <w:r>
        <w:rPr>
          <w:rFonts w:ascii="Times New Roman" w:hAnsi="Times New Roman"/>
          <w:sz w:val="22"/>
          <w:szCs w:val="22"/>
        </w:rPr>
        <w:t xml:space="preserve">ć </w:t>
      </w:r>
      <w:r>
        <w:rPr>
          <w:rFonts w:ascii="Times New Roman" w:hAnsi="Times New Roman"/>
          <w:sz w:val="22"/>
          <w:szCs w:val="22"/>
        </w:rPr>
        <w:t>dokumenty i dane zwi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zane z wykonaniem prac projektowych, b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d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 w posiadaniu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cego, a mog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cych mie</w:t>
      </w:r>
      <w:r>
        <w:rPr>
          <w:rFonts w:ascii="Times New Roman" w:hAnsi="Times New Roman"/>
          <w:sz w:val="22"/>
          <w:szCs w:val="22"/>
        </w:rPr>
        <w:t xml:space="preserve">ć </w:t>
      </w:r>
      <w:r>
        <w:rPr>
          <w:rFonts w:ascii="Times New Roman" w:hAnsi="Times New Roman"/>
          <w:sz w:val="22"/>
          <w:szCs w:val="22"/>
        </w:rPr>
        <w:t>wp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yw na u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atwienie prac projektowych oraz na poprawienie ich jako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  <w:lang w:val="it-IT"/>
        </w:rPr>
        <w:t>ci,</w:t>
      </w:r>
    </w:p>
    <w:p w14:paraId="5645EE7C" w14:textId="77777777" w:rsidR="0004748D" w:rsidRDefault="00C924D6">
      <w:pPr>
        <w:ind w:left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3)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odebranie przedmiotu umowy i zap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 xml:space="preserve">acenie </w:t>
      </w:r>
      <w:proofErr w:type="spellStart"/>
      <w:r>
        <w:rPr>
          <w:rFonts w:ascii="Times New Roman" w:hAnsi="Times New Roman"/>
          <w:sz w:val="22"/>
          <w:szCs w:val="22"/>
        </w:rPr>
        <w:t>um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wionego</w:t>
      </w:r>
      <w:proofErr w:type="spellEnd"/>
      <w:r>
        <w:rPr>
          <w:rFonts w:ascii="Times New Roman" w:hAnsi="Times New Roman"/>
          <w:sz w:val="22"/>
          <w:szCs w:val="22"/>
        </w:rPr>
        <w:t xml:space="preserve"> wynagrodzenia.</w:t>
      </w:r>
    </w:p>
    <w:p w14:paraId="53DAE3E9" w14:textId="77777777" w:rsidR="0004748D" w:rsidRDefault="00C924D6">
      <w:pPr>
        <w:tabs>
          <w:tab w:val="right" w:leader="dot" w:pos="9046"/>
        </w:tabs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2. Do </w:t>
      </w:r>
      <w:proofErr w:type="spellStart"/>
      <w:r>
        <w:rPr>
          <w:rFonts w:ascii="Times New Roman" w:hAnsi="Times New Roman"/>
          <w:sz w:val="22"/>
          <w:szCs w:val="22"/>
        </w:rPr>
        <w:t>obowi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zk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w Wykonawcy nale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y:</w:t>
      </w:r>
    </w:p>
    <w:p w14:paraId="0F664BD2" w14:textId="77777777" w:rsidR="0004748D" w:rsidRDefault="00C924D6">
      <w:pPr>
        <w:tabs>
          <w:tab w:val="right" w:leader="dot" w:pos="9046"/>
        </w:tabs>
        <w:ind w:left="709" w:hanging="425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1) wykonanie przedmiotu umowy zgodnie z </w:t>
      </w:r>
      <w:proofErr w:type="spellStart"/>
      <w:r>
        <w:rPr>
          <w:rFonts w:ascii="Times New Roman" w:hAnsi="Times New Roman"/>
          <w:sz w:val="22"/>
          <w:szCs w:val="22"/>
        </w:rPr>
        <w:t>zam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wieniem</w:t>
      </w:r>
      <w:proofErr w:type="spellEnd"/>
      <w:r>
        <w:rPr>
          <w:rFonts w:ascii="Times New Roman" w:hAnsi="Times New Roman"/>
          <w:sz w:val="22"/>
          <w:szCs w:val="22"/>
        </w:rPr>
        <w:t xml:space="preserve"> oraz obowi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zuj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cymi przepisami prawa,</w:t>
      </w:r>
    </w:p>
    <w:p w14:paraId="62777986" w14:textId="77777777" w:rsidR="0004748D" w:rsidRDefault="00C924D6">
      <w:pPr>
        <w:tabs>
          <w:tab w:val="right" w:leader="dot" w:pos="9046"/>
        </w:tabs>
        <w:ind w:left="709" w:hanging="425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2) przeprowadzenie stosownie do potrzeb dodatkowych pomiar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w i bada</w:t>
      </w:r>
      <w:r>
        <w:rPr>
          <w:rFonts w:ascii="Times New Roman" w:hAnsi="Times New Roman"/>
          <w:sz w:val="22"/>
          <w:szCs w:val="22"/>
        </w:rPr>
        <w:t xml:space="preserve">ń </w:t>
      </w:r>
      <w:r>
        <w:rPr>
          <w:rFonts w:ascii="Times New Roman" w:hAnsi="Times New Roman"/>
          <w:sz w:val="22"/>
          <w:szCs w:val="22"/>
        </w:rPr>
        <w:t>oraz innych opracowa</w:t>
      </w:r>
      <w:r>
        <w:rPr>
          <w:rFonts w:ascii="Times New Roman" w:hAnsi="Times New Roman"/>
          <w:sz w:val="22"/>
          <w:szCs w:val="22"/>
        </w:rPr>
        <w:t xml:space="preserve">ń </w:t>
      </w:r>
      <w:r>
        <w:rPr>
          <w:rFonts w:ascii="Times New Roman" w:hAnsi="Times New Roman"/>
          <w:sz w:val="22"/>
          <w:szCs w:val="22"/>
        </w:rPr>
        <w:t>niezb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dnych do kompletno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 dokumentacji,</w:t>
      </w:r>
    </w:p>
    <w:p w14:paraId="1C7DF966" w14:textId="77777777" w:rsidR="0004748D" w:rsidRDefault="00C924D6">
      <w:pPr>
        <w:tabs>
          <w:tab w:val="right" w:leader="dot" w:pos="9046"/>
        </w:tabs>
        <w:ind w:left="709" w:hanging="425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3) uzyskanie wszelkich uzgodnie</w:t>
      </w:r>
      <w:r>
        <w:rPr>
          <w:rFonts w:ascii="Times New Roman" w:hAnsi="Times New Roman"/>
          <w:sz w:val="22"/>
          <w:szCs w:val="22"/>
        </w:rPr>
        <w:t xml:space="preserve">ń </w:t>
      </w:r>
      <w:r>
        <w:rPr>
          <w:rFonts w:ascii="Times New Roman" w:hAnsi="Times New Roman"/>
          <w:sz w:val="22"/>
          <w:szCs w:val="22"/>
          <w:lang w:val="it-IT"/>
        </w:rPr>
        <w:t>i materia</w:t>
      </w:r>
      <w:r>
        <w:rPr>
          <w:rFonts w:ascii="Times New Roman" w:hAnsi="Times New Roman"/>
          <w:sz w:val="22"/>
          <w:szCs w:val="22"/>
        </w:rPr>
        <w:t>łó</w:t>
      </w:r>
      <w:r>
        <w:rPr>
          <w:rFonts w:ascii="Times New Roman" w:hAnsi="Times New Roman"/>
          <w:sz w:val="22"/>
          <w:szCs w:val="22"/>
        </w:rPr>
        <w:t>w niezb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 xml:space="preserve">dnych do wykonania </w:t>
      </w:r>
      <w:proofErr w:type="spellStart"/>
      <w:r>
        <w:rPr>
          <w:rFonts w:ascii="Times New Roman" w:hAnsi="Times New Roman"/>
          <w:sz w:val="22"/>
          <w:szCs w:val="22"/>
        </w:rPr>
        <w:t>zam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wienia</w:t>
      </w:r>
      <w:proofErr w:type="spellEnd"/>
      <w:r>
        <w:rPr>
          <w:rFonts w:ascii="Times New Roman" w:hAnsi="Times New Roman"/>
          <w:sz w:val="22"/>
          <w:szCs w:val="22"/>
        </w:rPr>
        <w:t>, w tym *</w:t>
      </w:r>
      <w:r>
        <w:rPr>
          <w:rFonts w:ascii="Times New Roman" w:hAnsi="Times New Roman"/>
          <w:sz w:val="22"/>
          <w:szCs w:val="22"/>
        </w:rPr>
        <w:t>……</w:t>
      </w:r>
    </w:p>
    <w:p w14:paraId="27D5913A" w14:textId="77777777" w:rsidR="0004748D" w:rsidRDefault="00C924D6">
      <w:pPr>
        <w:tabs>
          <w:tab w:val="right" w:leader="dot" w:pos="9046"/>
        </w:tabs>
        <w:ind w:left="709" w:hanging="425"/>
        <w:jc w:val="both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(* 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wpisa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 xml:space="preserve">ć 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jakie pozwolenia nale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ż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y uzyska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ć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)</w:t>
      </w:r>
    </w:p>
    <w:p w14:paraId="47312960" w14:textId="77777777" w:rsidR="0004748D" w:rsidRDefault="00C924D6">
      <w:pPr>
        <w:tabs>
          <w:tab w:val="right" w:leader="dot" w:pos="9046"/>
        </w:tabs>
        <w:ind w:left="709" w:hanging="425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4) uzgodnienie i sprawdzenie ca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 xml:space="preserve">ci </w:t>
      </w:r>
      <w:r>
        <w:rPr>
          <w:rFonts w:ascii="Times New Roman" w:hAnsi="Times New Roman"/>
          <w:sz w:val="22"/>
          <w:szCs w:val="22"/>
        </w:rPr>
        <w:t>dokumentacji w zakresie wymaganym prawem i</w:t>
      </w:r>
      <w:r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>obowi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zuj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 xml:space="preserve">cymi przepisami, </w:t>
      </w:r>
    </w:p>
    <w:p w14:paraId="440D1068" w14:textId="77777777" w:rsidR="0004748D" w:rsidRDefault="00C924D6">
      <w:pPr>
        <w:tabs>
          <w:tab w:val="right" w:leader="dot" w:pos="9046"/>
        </w:tabs>
        <w:ind w:left="709" w:hanging="425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5) usuwanie ewentualnych nieprawid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owo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 xml:space="preserve">ci przedmiotu umowy na </w:t>
      </w:r>
      <w:proofErr w:type="spellStart"/>
      <w:r>
        <w:rPr>
          <w:rFonts w:ascii="Times New Roman" w:hAnsi="Times New Roman"/>
          <w:sz w:val="22"/>
          <w:szCs w:val="22"/>
        </w:rPr>
        <w:t>sw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j koszt w terminach wskazanych przez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 xml:space="preserve">cego, w </w:t>
      </w:r>
      <w:proofErr w:type="spellStart"/>
      <w:r>
        <w:rPr>
          <w:rFonts w:ascii="Times New Roman" w:hAnsi="Times New Roman"/>
          <w:sz w:val="22"/>
          <w:szCs w:val="22"/>
        </w:rPr>
        <w:t>szczeg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lno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</w:t>
      </w:r>
      <w:proofErr w:type="spellEnd"/>
      <w:r>
        <w:rPr>
          <w:rFonts w:ascii="Times New Roman" w:hAnsi="Times New Roman"/>
          <w:sz w:val="22"/>
          <w:szCs w:val="22"/>
        </w:rPr>
        <w:t xml:space="preserve"> w przypadku ujawnienia przez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 xml:space="preserve">cego w trakcie weryfikacji </w:t>
      </w:r>
      <w:proofErr w:type="spellStart"/>
      <w:r>
        <w:rPr>
          <w:rFonts w:ascii="Times New Roman" w:hAnsi="Times New Roman"/>
          <w:sz w:val="22"/>
          <w:szCs w:val="22"/>
        </w:rPr>
        <w:t>b</w:t>
      </w:r>
      <w:r>
        <w:rPr>
          <w:rFonts w:ascii="Times New Roman" w:hAnsi="Times New Roman"/>
          <w:sz w:val="22"/>
          <w:szCs w:val="22"/>
        </w:rPr>
        <w:t>łę</w:t>
      </w:r>
      <w:r>
        <w:rPr>
          <w:rFonts w:ascii="Times New Roman" w:hAnsi="Times New Roman"/>
          <w:sz w:val="22"/>
          <w:szCs w:val="22"/>
        </w:rPr>
        <w:t>d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w b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d</w:t>
      </w:r>
      <w:r>
        <w:rPr>
          <w:rFonts w:ascii="Times New Roman" w:hAnsi="Times New Roman"/>
          <w:sz w:val="22"/>
          <w:szCs w:val="22"/>
        </w:rPr>
        <w:t xml:space="preserve">ź </w:t>
      </w:r>
      <w:r>
        <w:rPr>
          <w:rFonts w:ascii="Times New Roman" w:hAnsi="Times New Roman"/>
          <w:sz w:val="22"/>
          <w:szCs w:val="22"/>
        </w:rPr>
        <w:t>brak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 xml:space="preserve">w </w:t>
      </w:r>
      <w:proofErr w:type="spellStart"/>
      <w:r>
        <w:rPr>
          <w:rFonts w:ascii="Times New Roman" w:hAnsi="Times New Roman"/>
          <w:sz w:val="22"/>
          <w:szCs w:val="22"/>
        </w:rPr>
        <w:t>w</w:t>
      </w:r>
      <w:proofErr w:type="spellEnd"/>
      <w:r>
        <w:rPr>
          <w:rFonts w:ascii="Times New Roman" w:hAnsi="Times New Roman"/>
          <w:sz w:val="22"/>
          <w:szCs w:val="22"/>
        </w:rPr>
        <w:t xml:space="preserve"> opracowaniach, Wykonawca zobowi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zuje si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>do ich uzupe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nienia b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d</w:t>
      </w:r>
      <w:r>
        <w:rPr>
          <w:rFonts w:ascii="Times New Roman" w:hAnsi="Times New Roman"/>
          <w:sz w:val="22"/>
          <w:szCs w:val="22"/>
        </w:rPr>
        <w:t xml:space="preserve">ź </w:t>
      </w:r>
      <w:r>
        <w:rPr>
          <w:rFonts w:ascii="Times New Roman" w:hAnsi="Times New Roman"/>
          <w:sz w:val="22"/>
          <w:szCs w:val="22"/>
        </w:rPr>
        <w:t>poprawienia bez dodatkowego wynagrodzenia,</w:t>
      </w:r>
    </w:p>
    <w:p w14:paraId="443B3907" w14:textId="77777777" w:rsidR="0004748D" w:rsidRDefault="00C924D6">
      <w:pPr>
        <w:tabs>
          <w:tab w:val="right" w:leader="dot" w:pos="9046"/>
        </w:tabs>
        <w:ind w:left="709" w:hanging="425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6) konsultowanie  z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cym istotnych rozwi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za</w:t>
      </w:r>
      <w:r>
        <w:rPr>
          <w:rFonts w:ascii="Times New Roman" w:hAnsi="Times New Roman"/>
          <w:sz w:val="22"/>
          <w:szCs w:val="22"/>
        </w:rPr>
        <w:t xml:space="preserve">ń </w:t>
      </w:r>
      <w:r>
        <w:rPr>
          <w:rFonts w:ascii="Times New Roman" w:hAnsi="Times New Roman"/>
          <w:sz w:val="22"/>
          <w:szCs w:val="22"/>
        </w:rPr>
        <w:t>konstrukcyjnych i materia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owych maj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cych wp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 xml:space="preserve">yw na </w:t>
      </w:r>
      <w:r>
        <w:rPr>
          <w:rFonts w:ascii="Times New Roman" w:hAnsi="Times New Roman"/>
          <w:sz w:val="22"/>
          <w:szCs w:val="22"/>
        </w:rPr>
        <w:t>koszty rob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 xml:space="preserve">t budowlanych, </w:t>
      </w:r>
      <w:proofErr w:type="spellStart"/>
      <w:r>
        <w:rPr>
          <w:rFonts w:ascii="Times New Roman" w:hAnsi="Times New Roman"/>
          <w:sz w:val="22"/>
          <w:szCs w:val="22"/>
        </w:rPr>
        <w:t>kt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re b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d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wykonywane m.in. na podstawie opracowanej dokumentacji. Strony potwierdzaj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, i</w:t>
      </w:r>
      <w:r>
        <w:rPr>
          <w:rFonts w:ascii="Times New Roman" w:hAnsi="Times New Roman"/>
          <w:sz w:val="22"/>
          <w:szCs w:val="22"/>
        </w:rPr>
        <w:t xml:space="preserve">ż </w:t>
      </w:r>
      <w:r>
        <w:rPr>
          <w:rFonts w:ascii="Times New Roman" w:hAnsi="Times New Roman"/>
          <w:sz w:val="22"/>
          <w:szCs w:val="22"/>
        </w:rPr>
        <w:t xml:space="preserve">weryfikacja dokumentacji, o </w:t>
      </w:r>
      <w:proofErr w:type="spellStart"/>
      <w:r>
        <w:rPr>
          <w:rFonts w:ascii="Times New Roman" w:hAnsi="Times New Roman"/>
          <w:sz w:val="22"/>
          <w:szCs w:val="22"/>
        </w:rPr>
        <w:t>kt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rej mowa w niniejszym ust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pie, nie jest  weryfikacj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umown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i nie zwalnia Wykonawcy z obowi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zku sprawdzenia dokumentacji zgodnie z odpowiednimi przepisami, jak r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wnie</w:t>
      </w:r>
      <w:r>
        <w:rPr>
          <w:rFonts w:ascii="Times New Roman" w:hAnsi="Times New Roman"/>
          <w:sz w:val="22"/>
          <w:szCs w:val="22"/>
        </w:rPr>
        <w:t>ż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uczestnictwo w</w:t>
      </w:r>
      <w:r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>przegl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dach dokumentacji i jego  weryfikacji ze strony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cego oraz  zatwierdzenie stosownych protoko</w:t>
      </w:r>
      <w:r>
        <w:rPr>
          <w:rFonts w:ascii="Times New Roman" w:hAnsi="Times New Roman"/>
          <w:sz w:val="22"/>
          <w:szCs w:val="22"/>
        </w:rPr>
        <w:t>łó</w:t>
      </w:r>
      <w:r>
        <w:rPr>
          <w:rFonts w:ascii="Times New Roman" w:hAnsi="Times New Roman"/>
          <w:sz w:val="22"/>
          <w:szCs w:val="22"/>
        </w:rPr>
        <w:t xml:space="preserve">w w 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 xml:space="preserve">aden </w:t>
      </w:r>
      <w:proofErr w:type="spellStart"/>
      <w:r>
        <w:rPr>
          <w:rFonts w:ascii="Times New Roman" w:hAnsi="Times New Roman"/>
          <w:sz w:val="22"/>
          <w:szCs w:val="22"/>
        </w:rPr>
        <w:t>spos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b nie zwalnia Wykonawcy z odpowiedzialno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 za kompletno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 xml:space="preserve">ć </w:t>
      </w:r>
      <w:r>
        <w:rPr>
          <w:rFonts w:ascii="Times New Roman" w:hAnsi="Times New Roman"/>
          <w:sz w:val="22"/>
          <w:szCs w:val="22"/>
        </w:rPr>
        <w:t>dokumentacji, jego zgodno</w:t>
      </w:r>
      <w:r>
        <w:rPr>
          <w:rFonts w:ascii="Times New Roman" w:hAnsi="Times New Roman"/>
          <w:sz w:val="22"/>
          <w:szCs w:val="22"/>
        </w:rPr>
        <w:t xml:space="preserve">ść </w:t>
      </w:r>
      <w:r>
        <w:rPr>
          <w:rFonts w:ascii="Times New Roman" w:hAnsi="Times New Roman"/>
          <w:sz w:val="22"/>
          <w:szCs w:val="22"/>
        </w:rPr>
        <w:t>z warunkami umowy, przepisami i normami oraz za ewentualne wady dokumentacji wynik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e w trakcie przygotowania/uzgadniania dokumentacji projektowej w oparciu o wykonane przez Wykonawc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>opracowania sk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adaj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 si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>na przedmiot niniejszej umowy,</w:t>
      </w:r>
    </w:p>
    <w:p w14:paraId="2F0793D1" w14:textId="77777777" w:rsidR="0004748D" w:rsidRDefault="00C924D6">
      <w:pPr>
        <w:tabs>
          <w:tab w:val="right" w:leader="dot" w:pos="9046"/>
        </w:tabs>
        <w:ind w:left="709" w:hanging="425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7) konsultowanie/opiniowanie ewentualnych zmian w dokumentacji sk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adaj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cej si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 xml:space="preserve">na przedmiot umowy, </w:t>
      </w:r>
      <w:proofErr w:type="spellStart"/>
      <w:r>
        <w:rPr>
          <w:rFonts w:ascii="Times New Roman" w:hAnsi="Times New Roman"/>
          <w:sz w:val="22"/>
          <w:szCs w:val="22"/>
        </w:rPr>
        <w:t>kt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re mog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wynikn</w:t>
      </w:r>
      <w:r>
        <w:rPr>
          <w:rFonts w:ascii="Times New Roman" w:hAnsi="Times New Roman"/>
          <w:sz w:val="22"/>
          <w:szCs w:val="22"/>
        </w:rPr>
        <w:t xml:space="preserve">ąć  </w:t>
      </w:r>
      <w:r>
        <w:rPr>
          <w:rFonts w:ascii="Times New Roman" w:hAnsi="Times New Roman"/>
          <w:sz w:val="22"/>
          <w:szCs w:val="22"/>
        </w:rPr>
        <w:t>w trakcie przygotowania w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ciwej dokumentacji projektowej w oparciu o sporz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dzon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przez Wykonawc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>dokumentacj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>sk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adaj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  <w:lang w:val="it-IT"/>
        </w:rPr>
        <w:t>ca si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 xml:space="preserve">na przedmiot niniejszej umowy.  </w:t>
      </w:r>
    </w:p>
    <w:p w14:paraId="50BE7D56" w14:textId="77777777" w:rsidR="0004748D" w:rsidRDefault="00C924D6">
      <w:pPr>
        <w:tabs>
          <w:tab w:val="right" w:leader="dot" w:pos="9046"/>
        </w:tabs>
        <w:suppressAutoHyphens/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3. Wykonawca ponosi odpowiedzialno</w:t>
      </w:r>
      <w:r>
        <w:rPr>
          <w:rFonts w:ascii="Times New Roman" w:hAnsi="Times New Roman"/>
          <w:sz w:val="22"/>
          <w:szCs w:val="22"/>
        </w:rPr>
        <w:t xml:space="preserve">ść </w:t>
      </w:r>
      <w:r>
        <w:rPr>
          <w:rFonts w:ascii="Times New Roman" w:hAnsi="Times New Roman"/>
          <w:sz w:val="22"/>
          <w:szCs w:val="22"/>
        </w:rPr>
        <w:t>za wszelkie b</w:t>
      </w:r>
      <w:r>
        <w:rPr>
          <w:rFonts w:ascii="Times New Roman" w:hAnsi="Times New Roman"/>
          <w:sz w:val="22"/>
          <w:szCs w:val="22"/>
        </w:rPr>
        <w:t>łę</w:t>
      </w:r>
      <w:r>
        <w:rPr>
          <w:rFonts w:ascii="Times New Roman" w:hAnsi="Times New Roman"/>
          <w:sz w:val="22"/>
          <w:szCs w:val="22"/>
        </w:rPr>
        <w:t>dy w opracowaniach (b</w:t>
      </w:r>
      <w:r>
        <w:rPr>
          <w:rFonts w:ascii="Times New Roman" w:hAnsi="Times New Roman"/>
          <w:sz w:val="22"/>
          <w:szCs w:val="22"/>
        </w:rPr>
        <w:t>łę</w:t>
      </w:r>
      <w:r>
        <w:rPr>
          <w:rFonts w:ascii="Times New Roman" w:hAnsi="Times New Roman"/>
          <w:sz w:val="22"/>
          <w:szCs w:val="22"/>
        </w:rPr>
        <w:t>dy w sztuce), w</w:t>
      </w:r>
      <w:r>
        <w:rPr>
          <w:rFonts w:ascii="Times New Roman" w:hAnsi="Times New Roman"/>
          <w:sz w:val="22"/>
          <w:szCs w:val="22"/>
        </w:rPr>
        <w:t> </w:t>
      </w:r>
      <w:proofErr w:type="spellStart"/>
      <w:r>
        <w:rPr>
          <w:rFonts w:ascii="Times New Roman" w:hAnsi="Times New Roman"/>
          <w:sz w:val="22"/>
          <w:szCs w:val="22"/>
        </w:rPr>
        <w:t>szczeg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lno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</w:t>
      </w:r>
      <w:proofErr w:type="spellEnd"/>
      <w:r>
        <w:rPr>
          <w:rFonts w:ascii="Times New Roman" w:hAnsi="Times New Roman"/>
          <w:sz w:val="22"/>
          <w:szCs w:val="22"/>
        </w:rPr>
        <w:t xml:space="preserve"> skutkuj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 konieczno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wykonania dodatkowych prac celem nale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 xml:space="preserve">ytego wykonania 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wiadczenia Wykonawcy na podstawie niniejszej Umowy, zgodnie z jej postanowieniami oraz celem zamierzonym przez Strony. Odpowiedzialno</w:t>
      </w:r>
      <w:r>
        <w:rPr>
          <w:rFonts w:ascii="Times New Roman" w:hAnsi="Times New Roman"/>
          <w:sz w:val="22"/>
          <w:szCs w:val="22"/>
        </w:rPr>
        <w:t xml:space="preserve">ść </w:t>
      </w:r>
      <w:r>
        <w:rPr>
          <w:rFonts w:ascii="Times New Roman" w:hAnsi="Times New Roman"/>
          <w:sz w:val="22"/>
          <w:szCs w:val="22"/>
        </w:rPr>
        <w:t>Wykonawcy polega w</w:t>
      </w:r>
      <w:r>
        <w:rPr>
          <w:rFonts w:ascii="Times New Roman" w:hAnsi="Times New Roman"/>
          <w:sz w:val="22"/>
          <w:szCs w:val="22"/>
        </w:rPr>
        <w:t> </w:t>
      </w:r>
      <w:proofErr w:type="spellStart"/>
      <w:r>
        <w:rPr>
          <w:rFonts w:ascii="Times New Roman" w:hAnsi="Times New Roman"/>
          <w:sz w:val="22"/>
          <w:szCs w:val="22"/>
        </w:rPr>
        <w:t>szczeg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lno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</w:t>
      </w:r>
      <w:proofErr w:type="spellEnd"/>
      <w:r>
        <w:rPr>
          <w:rFonts w:ascii="Times New Roman" w:hAnsi="Times New Roman"/>
          <w:sz w:val="22"/>
          <w:szCs w:val="22"/>
        </w:rPr>
        <w:t xml:space="preserve"> na tym, i</w:t>
      </w:r>
      <w:r>
        <w:rPr>
          <w:rFonts w:ascii="Times New Roman" w:hAnsi="Times New Roman"/>
          <w:sz w:val="22"/>
          <w:szCs w:val="22"/>
        </w:rPr>
        <w:t xml:space="preserve">ż </w:t>
      </w:r>
      <w:r>
        <w:rPr>
          <w:rFonts w:ascii="Times New Roman" w:hAnsi="Times New Roman"/>
          <w:sz w:val="22"/>
          <w:szCs w:val="22"/>
        </w:rPr>
        <w:t>jest on zobowi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zany do pokrycia wszelkich koszt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w wynikaj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cych z</w:t>
      </w:r>
      <w:r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>b</w:t>
      </w:r>
      <w:r>
        <w:rPr>
          <w:rFonts w:ascii="Times New Roman" w:hAnsi="Times New Roman"/>
          <w:sz w:val="22"/>
          <w:szCs w:val="22"/>
        </w:rPr>
        <w:t>łę</w:t>
      </w:r>
      <w:r>
        <w:rPr>
          <w:rFonts w:ascii="Times New Roman" w:hAnsi="Times New Roman"/>
          <w:sz w:val="22"/>
          <w:szCs w:val="22"/>
        </w:rPr>
        <w:t>du, a z tytu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u podj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tych przez niego czynno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 xml:space="preserve">ci celem </w:t>
      </w:r>
      <w:proofErr w:type="spellStart"/>
      <w:r>
        <w:rPr>
          <w:rFonts w:ascii="Times New Roman" w:hAnsi="Times New Roman"/>
          <w:sz w:val="22"/>
          <w:szCs w:val="22"/>
        </w:rPr>
        <w:t>usuni</w:t>
      </w:r>
      <w:r>
        <w:rPr>
          <w:rFonts w:ascii="Times New Roman" w:hAnsi="Times New Roman"/>
          <w:sz w:val="22"/>
          <w:szCs w:val="22"/>
        </w:rPr>
        <w:t>ę</w:t>
      </w:r>
      <w:proofErr w:type="spellEnd"/>
      <w:r>
        <w:rPr>
          <w:rFonts w:ascii="Times New Roman" w:hAnsi="Times New Roman"/>
          <w:sz w:val="22"/>
          <w:szCs w:val="22"/>
          <w:lang w:val="pt-PT"/>
        </w:rPr>
        <w:t>cia b</w:t>
      </w:r>
      <w:proofErr w:type="spellStart"/>
      <w:r>
        <w:rPr>
          <w:rFonts w:ascii="Times New Roman" w:hAnsi="Times New Roman"/>
          <w:sz w:val="22"/>
          <w:szCs w:val="22"/>
        </w:rPr>
        <w:t>łę</w:t>
      </w:r>
      <w:r>
        <w:rPr>
          <w:rFonts w:ascii="Times New Roman" w:hAnsi="Times New Roman"/>
          <w:sz w:val="22"/>
          <w:szCs w:val="22"/>
        </w:rPr>
        <w:t>du</w:t>
      </w:r>
      <w:proofErr w:type="spellEnd"/>
      <w:r>
        <w:rPr>
          <w:rFonts w:ascii="Times New Roman" w:hAnsi="Times New Roman"/>
          <w:sz w:val="22"/>
          <w:szCs w:val="22"/>
        </w:rPr>
        <w:t xml:space="preserve"> i jego </w:t>
      </w:r>
      <w:proofErr w:type="spellStart"/>
      <w:r>
        <w:rPr>
          <w:rFonts w:ascii="Times New Roman" w:hAnsi="Times New Roman"/>
          <w:sz w:val="22"/>
          <w:szCs w:val="22"/>
        </w:rPr>
        <w:t>skutk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w nie nale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y mu si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>wynagrodzen</w:t>
      </w:r>
      <w:r>
        <w:rPr>
          <w:rFonts w:ascii="Times New Roman" w:hAnsi="Times New Roman"/>
          <w:sz w:val="22"/>
          <w:szCs w:val="22"/>
        </w:rPr>
        <w:t>ie.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cy jest uprawniony do zlecenia osobie trzeciej wszelkich czynno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 niezb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 xml:space="preserve">dnych do </w:t>
      </w:r>
      <w:proofErr w:type="spellStart"/>
      <w:r>
        <w:rPr>
          <w:rFonts w:ascii="Times New Roman" w:hAnsi="Times New Roman"/>
          <w:sz w:val="22"/>
          <w:szCs w:val="22"/>
        </w:rPr>
        <w:t>usuni</w:t>
      </w:r>
      <w:r>
        <w:rPr>
          <w:rFonts w:ascii="Times New Roman" w:hAnsi="Times New Roman"/>
          <w:sz w:val="22"/>
          <w:szCs w:val="22"/>
        </w:rPr>
        <w:t>ę</w:t>
      </w:r>
      <w:proofErr w:type="spellEnd"/>
      <w:r>
        <w:rPr>
          <w:rFonts w:ascii="Times New Roman" w:hAnsi="Times New Roman"/>
          <w:sz w:val="22"/>
          <w:szCs w:val="22"/>
          <w:lang w:val="pt-PT"/>
        </w:rPr>
        <w:t>cia b</w:t>
      </w:r>
      <w:proofErr w:type="spellStart"/>
      <w:r>
        <w:rPr>
          <w:rFonts w:ascii="Times New Roman" w:hAnsi="Times New Roman"/>
          <w:sz w:val="22"/>
          <w:szCs w:val="22"/>
        </w:rPr>
        <w:t>łę</w:t>
      </w:r>
      <w:r>
        <w:rPr>
          <w:rFonts w:ascii="Times New Roman" w:hAnsi="Times New Roman"/>
          <w:sz w:val="22"/>
          <w:szCs w:val="22"/>
        </w:rPr>
        <w:t>du</w:t>
      </w:r>
      <w:proofErr w:type="spellEnd"/>
      <w:r>
        <w:rPr>
          <w:rFonts w:ascii="Times New Roman" w:hAnsi="Times New Roman"/>
          <w:sz w:val="22"/>
          <w:szCs w:val="22"/>
        </w:rPr>
        <w:t xml:space="preserve"> lub jego </w:t>
      </w:r>
      <w:proofErr w:type="spellStart"/>
      <w:r>
        <w:rPr>
          <w:rFonts w:ascii="Times New Roman" w:hAnsi="Times New Roman"/>
          <w:sz w:val="22"/>
          <w:szCs w:val="22"/>
        </w:rPr>
        <w:t>skutk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w na koszt i ryzyko Wykonawcy.</w:t>
      </w:r>
    </w:p>
    <w:p w14:paraId="36DB1FDD" w14:textId="77777777" w:rsidR="0004748D" w:rsidRDefault="00C924D6">
      <w:pPr>
        <w:tabs>
          <w:tab w:val="right" w:leader="dot" w:pos="9046"/>
        </w:tabs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4. </w:t>
      </w:r>
      <w:r>
        <w:rPr>
          <w:rFonts w:ascii="Times New Roman" w:hAnsi="Times New Roman"/>
          <w:sz w:val="22"/>
          <w:szCs w:val="22"/>
        </w:rPr>
        <w:t>Wykonawca ponosi r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wnie</w:t>
      </w:r>
      <w:r>
        <w:rPr>
          <w:rFonts w:ascii="Times New Roman" w:hAnsi="Times New Roman"/>
          <w:sz w:val="22"/>
          <w:szCs w:val="22"/>
        </w:rPr>
        <w:t>ż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pe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n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odpowiedzialno</w:t>
      </w:r>
      <w:r>
        <w:rPr>
          <w:rFonts w:ascii="Times New Roman" w:hAnsi="Times New Roman"/>
          <w:sz w:val="22"/>
          <w:szCs w:val="22"/>
        </w:rPr>
        <w:t xml:space="preserve">ść </w:t>
      </w:r>
      <w:r>
        <w:rPr>
          <w:rFonts w:ascii="Times New Roman" w:hAnsi="Times New Roman"/>
          <w:sz w:val="22"/>
          <w:szCs w:val="22"/>
        </w:rPr>
        <w:t>na nienale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yte wykonanie umowy. W</w:t>
      </w:r>
      <w:r>
        <w:rPr>
          <w:rFonts w:ascii="Times New Roman" w:hAnsi="Times New Roman"/>
          <w:sz w:val="22"/>
          <w:szCs w:val="22"/>
        </w:rPr>
        <w:t> </w:t>
      </w:r>
      <w:proofErr w:type="spellStart"/>
      <w:r>
        <w:rPr>
          <w:rFonts w:ascii="Times New Roman" w:hAnsi="Times New Roman"/>
          <w:sz w:val="22"/>
          <w:szCs w:val="22"/>
        </w:rPr>
        <w:t>szczeg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lno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</w:t>
      </w:r>
      <w:proofErr w:type="spellEnd"/>
      <w:r>
        <w:rPr>
          <w:rFonts w:ascii="Times New Roman" w:hAnsi="Times New Roman"/>
          <w:sz w:val="22"/>
          <w:szCs w:val="22"/>
        </w:rPr>
        <w:t xml:space="preserve"> w przypadku, w </w:t>
      </w:r>
      <w:proofErr w:type="spellStart"/>
      <w:r>
        <w:rPr>
          <w:rFonts w:ascii="Times New Roman" w:hAnsi="Times New Roman"/>
          <w:sz w:val="22"/>
          <w:szCs w:val="22"/>
        </w:rPr>
        <w:t>kt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rym w dokumentacji nie zostan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 xml:space="preserve">zaprojektowane prace, </w:t>
      </w:r>
      <w:proofErr w:type="spellStart"/>
      <w:r>
        <w:rPr>
          <w:rFonts w:ascii="Times New Roman" w:hAnsi="Times New Roman"/>
          <w:sz w:val="22"/>
          <w:szCs w:val="22"/>
        </w:rPr>
        <w:t>kt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re zgodnie z wiedz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i sztuk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winny zosta</w:t>
      </w:r>
      <w:r>
        <w:rPr>
          <w:rFonts w:ascii="Times New Roman" w:hAnsi="Times New Roman"/>
          <w:sz w:val="22"/>
          <w:szCs w:val="22"/>
        </w:rPr>
        <w:t xml:space="preserve">ć </w:t>
      </w:r>
      <w:r>
        <w:rPr>
          <w:rFonts w:ascii="Times New Roman" w:hAnsi="Times New Roman"/>
          <w:sz w:val="22"/>
          <w:szCs w:val="22"/>
        </w:rPr>
        <w:t>przewidziane, a skutkuj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 konieczno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udzielenia przez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cego wykonawcom realizuj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cym roboty budowlane w oparciu o dokumentacj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>b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d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 xml:space="preserve">Przedmiotem niniejszej umowy </w:t>
      </w:r>
      <w:proofErr w:type="spellStart"/>
      <w:r>
        <w:rPr>
          <w:rFonts w:ascii="Times New Roman" w:hAnsi="Times New Roman"/>
          <w:sz w:val="22"/>
          <w:szCs w:val="22"/>
        </w:rPr>
        <w:t>zam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wie</w:t>
      </w:r>
      <w:r>
        <w:rPr>
          <w:rFonts w:ascii="Times New Roman" w:hAnsi="Times New Roman"/>
          <w:sz w:val="22"/>
          <w:szCs w:val="22"/>
        </w:rPr>
        <w:t>ń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innych ni</w:t>
      </w:r>
      <w:r>
        <w:rPr>
          <w:rFonts w:ascii="Times New Roman" w:hAnsi="Times New Roman"/>
          <w:sz w:val="22"/>
          <w:szCs w:val="22"/>
        </w:rPr>
        <w:t xml:space="preserve">ż </w:t>
      </w:r>
      <w:proofErr w:type="spellStart"/>
      <w:r>
        <w:rPr>
          <w:rFonts w:ascii="Times New Roman" w:hAnsi="Times New Roman"/>
          <w:sz w:val="22"/>
          <w:szCs w:val="22"/>
        </w:rPr>
        <w:t>zam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wienia</w:t>
      </w:r>
      <w:proofErr w:type="spellEnd"/>
      <w:r>
        <w:rPr>
          <w:rFonts w:ascii="Times New Roman" w:hAnsi="Times New Roman"/>
          <w:sz w:val="22"/>
          <w:szCs w:val="22"/>
        </w:rPr>
        <w:t xml:space="preserve"> dodatkowe w rozumieniu ustawy Prawo </w:t>
      </w:r>
      <w:proofErr w:type="spellStart"/>
      <w:r>
        <w:rPr>
          <w:rFonts w:ascii="Times New Roman" w:hAnsi="Times New Roman"/>
          <w:sz w:val="22"/>
          <w:szCs w:val="22"/>
        </w:rPr>
        <w:t>Zam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wie</w:t>
      </w:r>
      <w:r>
        <w:rPr>
          <w:rFonts w:ascii="Times New Roman" w:hAnsi="Times New Roman"/>
          <w:sz w:val="22"/>
          <w:szCs w:val="22"/>
        </w:rPr>
        <w:t>ń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Publicznych, Wykonawca zobowi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zany b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 xml:space="preserve">dzie do </w:t>
      </w:r>
      <w:r>
        <w:rPr>
          <w:rFonts w:ascii="Times New Roman" w:hAnsi="Times New Roman"/>
          <w:sz w:val="22"/>
          <w:szCs w:val="22"/>
        </w:rPr>
        <w:t>zwrotu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cemu w</w:t>
      </w:r>
      <w:r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>terminie 7 dni od wezwania, kwoty b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d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cej r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wnowarto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</w:t>
      </w:r>
      <w:r>
        <w:rPr>
          <w:rFonts w:ascii="Times New Roman" w:hAnsi="Times New Roman"/>
          <w:sz w:val="22"/>
          <w:szCs w:val="22"/>
        </w:rPr>
        <w:t>ą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wynagrodzenia uiszczonego przez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cego wykonawcom z tytu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u realizacji tych rob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t budowlanych.</w:t>
      </w:r>
    </w:p>
    <w:p w14:paraId="0F62300A" w14:textId="77777777" w:rsidR="0004748D" w:rsidRDefault="00C924D6">
      <w:pPr>
        <w:tabs>
          <w:tab w:val="right" w:leader="dot" w:pos="9046"/>
        </w:tabs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5. Przekazana dokumentacja b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 xml:space="preserve">dzie wzajemnie skoordynowana technicznie i kompletna z punktu widzenia celu, </w:t>
      </w:r>
      <w:proofErr w:type="spellStart"/>
      <w:r>
        <w:rPr>
          <w:rFonts w:ascii="Times New Roman" w:hAnsi="Times New Roman"/>
          <w:sz w:val="22"/>
          <w:szCs w:val="22"/>
        </w:rPr>
        <w:t>kt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remu ma s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u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y</w:t>
      </w:r>
      <w:r>
        <w:rPr>
          <w:rFonts w:ascii="Times New Roman" w:hAnsi="Times New Roman"/>
          <w:sz w:val="22"/>
          <w:szCs w:val="22"/>
        </w:rPr>
        <w:t>ć</w:t>
      </w:r>
      <w:r>
        <w:rPr>
          <w:rFonts w:ascii="Times New Roman" w:hAnsi="Times New Roman"/>
          <w:sz w:val="22"/>
          <w:szCs w:val="22"/>
        </w:rPr>
        <w:t>. Zawiera</w:t>
      </w:r>
      <w:r>
        <w:rPr>
          <w:rFonts w:ascii="Times New Roman" w:hAnsi="Times New Roman"/>
          <w:sz w:val="22"/>
          <w:szCs w:val="22"/>
        </w:rPr>
        <w:t xml:space="preserve">ć </w:t>
      </w:r>
      <w:r>
        <w:rPr>
          <w:rFonts w:ascii="Times New Roman" w:hAnsi="Times New Roman"/>
          <w:sz w:val="22"/>
          <w:szCs w:val="22"/>
        </w:rPr>
        <w:t>b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dzie wymagane potwierdzenia sprawdze</w:t>
      </w:r>
      <w:r>
        <w:rPr>
          <w:rFonts w:ascii="Times New Roman" w:hAnsi="Times New Roman"/>
          <w:sz w:val="22"/>
          <w:szCs w:val="22"/>
        </w:rPr>
        <w:t xml:space="preserve">ń </w:t>
      </w:r>
      <w:r>
        <w:rPr>
          <w:rFonts w:ascii="Times New Roman" w:hAnsi="Times New Roman"/>
          <w:sz w:val="22"/>
          <w:szCs w:val="22"/>
        </w:rPr>
        <w:t>rozwi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za</w:t>
      </w:r>
      <w:r>
        <w:rPr>
          <w:rFonts w:ascii="Times New Roman" w:hAnsi="Times New Roman"/>
          <w:sz w:val="22"/>
          <w:szCs w:val="22"/>
        </w:rPr>
        <w:t xml:space="preserve">ń </w:t>
      </w:r>
      <w:r>
        <w:rPr>
          <w:rFonts w:ascii="Times New Roman" w:hAnsi="Times New Roman"/>
          <w:sz w:val="22"/>
          <w:szCs w:val="22"/>
        </w:rPr>
        <w:t>projektowych, wymagane opinie, uzgodnienia, zgody i pozwolenia w zakresie wynikaj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cym z</w:t>
      </w:r>
      <w:r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>przepis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w, a tak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e spis opracowa</w:t>
      </w:r>
      <w:r>
        <w:rPr>
          <w:rFonts w:ascii="Times New Roman" w:hAnsi="Times New Roman"/>
          <w:sz w:val="22"/>
          <w:szCs w:val="22"/>
        </w:rPr>
        <w:t xml:space="preserve">ń </w:t>
      </w:r>
      <w:r>
        <w:rPr>
          <w:rFonts w:ascii="Times New Roman" w:hAnsi="Times New Roman"/>
          <w:sz w:val="22"/>
          <w:szCs w:val="22"/>
        </w:rPr>
        <w:t>i dokumentacji sk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adaj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cych si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>na komplet przedmiotu umowy. Posiada</w:t>
      </w:r>
      <w:r>
        <w:rPr>
          <w:rFonts w:ascii="Times New Roman" w:hAnsi="Times New Roman"/>
          <w:sz w:val="22"/>
          <w:szCs w:val="22"/>
        </w:rPr>
        <w:t xml:space="preserve">ć </w:t>
      </w:r>
      <w:r>
        <w:rPr>
          <w:rFonts w:ascii="Times New Roman" w:hAnsi="Times New Roman"/>
          <w:sz w:val="22"/>
          <w:szCs w:val="22"/>
        </w:rPr>
        <w:t>b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dzie 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wiadczenie Wykonawcy w powy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szym zakresie, podpisane przez sprawdzaj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cych, odpowiedzialnych za spe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nienie tych wymaga</w:t>
      </w:r>
      <w:r>
        <w:rPr>
          <w:rFonts w:ascii="Times New Roman" w:hAnsi="Times New Roman"/>
          <w:sz w:val="22"/>
          <w:szCs w:val="22"/>
        </w:rPr>
        <w:t>ń</w:t>
      </w:r>
      <w:r>
        <w:rPr>
          <w:rFonts w:ascii="Times New Roman" w:hAnsi="Times New Roman"/>
          <w:sz w:val="22"/>
          <w:szCs w:val="22"/>
        </w:rPr>
        <w:t>.</w:t>
      </w:r>
    </w:p>
    <w:p w14:paraId="44D99F70" w14:textId="77777777" w:rsidR="0004748D" w:rsidRDefault="00C924D6">
      <w:pPr>
        <w:tabs>
          <w:tab w:val="right" w:leader="dot" w:pos="9046"/>
        </w:tabs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6. Wykonawca opatrzy dokumentacj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, jak r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wnie</w:t>
      </w:r>
      <w:r>
        <w:rPr>
          <w:rFonts w:ascii="Times New Roman" w:hAnsi="Times New Roman"/>
          <w:sz w:val="22"/>
          <w:szCs w:val="22"/>
        </w:rPr>
        <w:t>ż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jej cz</w:t>
      </w:r>
      <w:r>
        <w:rPr>
          <w:rFonts w:ascii="Times New Roman" w:hAnsi="Times New Roman"/>
          <w:sz w:val="22"/>
          <w:szCs w:val="22"/>
        </w:rPr>
        <w:t>ęś</w:t>
      </w:r>
      <w:r>
        <w:rPr>
          <w:rFonts w:ascii="Times New Roman" w:hAnsi="Times New Roman"/>
          <w:sz w:val="22"/>
          <w:szCs w:val="22"/>
        </w:rPr>
        <w:t>ci stanowi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 xml:space="preserve">ce </w:t>
      </w:r>
      <w:r>
        <w:rPr>
          <w:rFonts w:ascii="Times New Roman" w:hAnsi="Times New Roman"/>
          <w:sz w:val="22"/>
          <w:szCs w:val="22"/>
        </w:rPr>
        <w:t>przedmiot odbioru, w</w:t>
      </w:r>
      <w:r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>pisemne 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 xml:space="preserve">wiadczenie, o </w:t>
      </w:r>
      <w:proofErr w:type="spellStart"/>
      <w:r>
        <w:rPr>
          <w:rFonts w:ascii="Times New Roman" w:hAnsi="Times New Roman"/>
          <w:sz w:val="22"/>
          <w:szCs w:val="22"/>
        </w:rPr>
        <w:t>kt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rym mowa w ust. 5. Wykaz opracowa</w:t>
      </w:r>
      <w:r>
        <w:rPr>
          <w:rFonts w:ascii="Times New Roman" w:hAnsi="Times New Roman"/>
          <w:sz w:val="22"/>
          <w:szCs w:val="22"/>
        </w:rPr>
        <w:t xml:space="preserve">ń </w:t>
      </w:r>
      <w:r>
        <w:rPr>
          <w:rFonts w:ascii="Times New Roman" w:hAnsi="Times New Roman"/>
          <w:sz w:val="22"/>
          <w:szCs w:val="22"/>
        </w:rPr>
        <w:t>oraz pisemne 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 xml:space="preserve">wiadczenie, o </w:t>
      </w:r>
      <w:proofErr w:type="spellStart"/>
      <w:r>
        <w:rPr>
          <w:rFonts w:ascii="Times New Roman" w:hAnsi="Times New Roman"/>
          <w:sz w:val="22"/>
          <w:szCs w:val="22"/>
        </w:rPr>
        <w:t>kt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rym mowa wy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ej, stanowi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integraln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cz</w:t>
      </w:r>
      <w:r>
        <w:rPr>
          <w:rFonts w:ascii="Times New Roman" w:hAnsi="Times New Roman"/>
          <w:sz w:val="22"/>
          <w:szCs w:val="22"/>
        </w:rPr>
        <w:t xml:space="preserve">ęść </w:t>
      </w:r>
      <w:r>
        <w:rPr>
          <w:rFonts w:ascii="Times New Roman" w:hAnsi="Times New Roman"/>
          <w:sz w:val="22"/>
          <w:szCs w:val="22"/>
        </w:rPr>
        <w:t>przekazywanej dokumentacji.</w:t>
      </w:r>
    </w:p>
    <w:p w14:paraId="6BC6612E" w14:textId="77777777" w:rsidR="0004748D" w:rsidRDefault="00C924D6">
      <w:pPr>
        <w:tabs>
          <w:tab w:val="right" w:leader="dot" w:pos="9046"/>
        </w:tabs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7. W dokumentacji projektowej b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d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zastosowane wyroby budowlane (materia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y i urz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dzenia) dopuszczone do obrotu i powszechnego stosowania. Wyroby zaliczone do grupy jednostkowego stosowania w budownictwie b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d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mog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y by</w:t>
      </w:r>
      <w:r>
        <w:rPr>
          <w:rFonts w:ascii="Times New Roman" w:hAnsi="Times New Roman"/>
          <w:sz w:val="22"/>
          <w:szCs w:val="22"/>
        </w:rPr>
        <w:t xml:space="preserve">ć </w:t>
      </w:r>
      <w:r>
        <w:rPr>
          <w:rFonts w:ascii="Times New Roman" w:hAnsi="Times New Roman"/>
          <w:sz w:val="22"/>
          <w:szCs w:val="22"/>
        </w:rPr>
        <w:t>wskazane w dokumentacji projektowej po uzyskaniu akceptacji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cego.</w:t>
      </w:r>
    </w:p>
    <w:p w14:paraId="348B0537" w14:textId="77777777" w:rsidR="0004748D" w:rsidRDefault="0004748D">
      <w:pPr>
        <w:tabs>
          <w:tab w:val="right" w:leader="dot" w:pos="9046"/>
        </w:tabs>
        <w:suppressAutoHyphens/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5453F136" w14:textId="77777777" w:rsidR="0004748D" w:rsidRDefault="00C924D6">
      <w:pPr>
        <w:tabs>
          <w:tab w:val="right" w:leader="dot" w:pos="9046"/>
        </w:tabs>
        <w:jc w:val="center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§ </w:t>
      </w:r>
      <w:r>
        <w:rPr>
          <w:rFonts w:ascii="Times New Roman" w:hAnsi="Times New Roman"/>
          <w:sz w:val="22"/>
          <w:szCs w:val="22"/>
        </w:rPr>
        <w:t>3</w:t>
      </w:r>
    </w:p>
    <w:p w14:paraId="3359837A" w14:textId="77777777" w:rsidR="0004748D" w:rsidRDefault="0004748D">
      <w:pPr>
        <w:tabs>
          <w:tab w:val="right" w:leader="dot" w:pos="9046"/>
        </w:tabs>
        <w:ind w:left="396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0C15B784" w14:textId="5357FE08" w:rsidR="0004748D" w:rsidRDefault="00C924D6">
      <w:pPr>
        <w:numPr>
          <w:ilvl w:val="1"/>
          <w:numId w:val="4"/>
        </w:numPr>
        <w:suppressAutoHyphens/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>Ze strony Zamawiaj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 xml:space="preserve">cego </w:t>
      </w:r>
      <w:r>
        <w:rPr>
          <w:rStyle w:val="Numerstrony"/>
          <w:rFonts w:ascii="Times New Roman" w:hAnsi="Times New Roman"/>
          <w:sz w:val="22"/>
          <w:szCs w:val="22"/>
        </w:rPr>
        <w:t>osob</w:t>
      </w:r>
      <w:r>
        <w:rPr>
          <w:rStyle w:val="Numerstrony"/>
          <w:rFonts w:ascii="Times New Roman" w:hAnsi="Times New Roman"/>
          <w:sz w:val="22"/>
          <w:szCs w:val="22"/>
        </w:rPr>
        <w:t xml:space="preserve">ą 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upowa</w:t>
      </w:r>
      <w:r>
        <w:rPr>
          <w:rStyle w:val="Numerstrony"/>
          <w:rFonts w:ascii="Times New Roman" w:hAnsi="Times New Roman"/>
          <w:sz w:val="22"/>
          <w:szCs w:val="22"/>
        </w:rPr>
        <w:t>ż</w:t>
      </w:r>
      <w:proofErr w:type="spellEnd"/>
      <w:r>
        <w:rPr>
          <w:rFonts w:ascii="Times New Roman" w:hAnsi="Times New Roman"/>
          <w:sz w:val="22"/>
          <w:szCs w:val="22"/>
          <w:lang w:val="fr-FR"/>
        </w:rPr>
        <w:t>nion</w:t>
      </w:r>
      <w:r>
        <w:rPr>
          <w:rStyle w:val="Numerstrony"/>
          <w:rFonts w:ascii="Times New Roman" w:hAnsi="Times New Roman"/>
          <w:sz w:val="22"/>
          <w:szCs w:val="22"/>
        </w:rPr>
        <w:t xml:space="preserve">ą </w:t>
      </w:r>
      <w:r>
        <w:rPr>
          <w:rStyle w:val="Numerstrony"/>
          <w:rFonts w:ascii="Times New Roman" w:hAnsi="Times New Roman"/>
          <w:sz w:val="22"/>
          <w:szCs w:val="22"/>
        </w:rPr>
        <w:t>do kontakt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>w z Wykonawc</w:t>
      </w:r>
      <w:r>
        <w:rPr>
          <w:rStyle w:val="Numerstrony"/>
          <w:rFonts w:ascii="Times New Roman" w:hAnsi="Times New Roman"/>
          <w:sz w:val="22"/>
          <w:szCs w:val="22"/>
        </w:rPr>
        <w:t xml:space="preserve">ą </w:t>
      </w:r>
      <w:r>
        <w:rPr>
          <w:rStyle w:val="Numerstrony"/>
          <w:rFonts w:ascii="Times New Roman" w:hAnsi="Times New Roman"/>
          <w:sz w:val="22"/>
          <w:szCs w:val="22"/>
        </w:rPr>
        <w:t>w zakresie realizacji przedmiotu umowy (w tym r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wnie</w:t>
      </w:r>
      <w:r>
        <w:rPr>
          <w:rStyle w:val="Numerstrony"/>
          <w:rFonts w:ascii="Times New Roman" w:hAnsi="Times New Roman"/>
          <w:sz w:val="22"/>
          <w:szCs w:val="22"/>
        </w:rPr>
        <w:t>ż</w:t>
      </w:r>
      <w:proofErr w:type="spellEnd"/>
      <w:r>
        <w:rPr>
          <w:rStyle w:val="Numerstrony"/>
          <w:rFonts w:ascii="Times New Roman" w:hAnsi="Times New Roman"/>
          <w:sz w:val="22"/>
          <w:szCs w:val="22"/>
        </w:rPr>
        <w:t xml:space="preserve"> </w:t>
      </w:r>
      <w:r>
        <w:rPr>
          <w:rStyle w:val="Numerstrony"/>
          <w:rFonts w:ascii="Times New Roman" w:hAnsi="Times New Roman"/>
          <w:sz w:val="22"/>
          <w:szCs w:val="22"/>
        </w:rPr>
        <w:t>podpisywania protoko</w:t>
      </w:r>
      <w:r>
        <w:rPr>
          <w:rStyle w:val="Numerstrony"/>
          <w:rFonts w:ascii="Times New Roman" w:hAnsi="Times New Roman"/>
          <w:sz w:val="22"/>
          <w:szCs w:val="22"/>
        </w:rPr>
        <w:t>łó</w:t>
      </w:r>
      <w:r>
        <w:rPr>
          <w:rStyle w:val="Numerstrony"/>
          <w:rFonts w:ascii="Times New Roman" w:hAnsi="Times New Roman"/>
          <w:sz w:val="22"/>
          <w:szCs w:val="22"/>
        </w:rPr>
        <w:t xml:space="preserve">w 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odbior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>w cz</w:t>
      </w:r>
      <w:r>
        <w:rPr>
          <w:rStyle w:val="Numerstrony"/>
          <w:rFonts w:ascii="Times New Roman" w:hAnsi="Times New Roman"/>
          <w:sz w:val="22"/>
          <w:szCs w:val="22"/>
        </w:rPr>
        <w:t>ęś</w:t>
      </w:r>
      <w:r>
        <w:rPr>
          <w:rStyle w:val="Numerstrony"/>
          <w:rFonts w:ascii="Times New Roman" w:hAnsi="Times New Roman"/>
          <w:sz w:val="22"/>
          <w:szCs w:val="22"/>
        </w:rPr>
        <w:t>ciowych oraz protoko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>u odbioru ko</w:t>
      </w:r>
      <w:r>
        <w:rPr>
          <w:rStyle w:val="Numerstrony"/>
          <w:rFonts w:ascii="Times New Roman" w:hAnsi="Times New Roman"/>
          <w:sz w:val="22"/>
          <w:szCs w:val="22"/>
        </w:rPr>
        <w:t>ń</w:t>
      </w:r>
      <w:r>
        <w:rPr>
          <w:rStyle w:val="Numerstrony"/>
          <w:rFonts w:ascii="Times New Roman" w:hAnsi="Times New Roman"/>
          <w:sz w:val="22"/>
          <w:szCs w:val="22"/>
        </w:rPr>
        <w:t xml:space="preserve">cowego) jest Pan/Pani </w:t>
      </w:r>
      <w:permStart w:id="661213129" w:edGrp="everyone"/>
      <w:r>
        <w:rPr>
          <w:rStyle w:val="Numerstrony"/>
          <w:rFonts w:ascii="Times New Roman" w:hAnsi="Times New Roman"/>
          <w:sz w:val="22"/>
          <w:szCs w:val="22"/>
        </w:rPr>
        <w:t>…………</w:t>
      </w:r>
      <w:permEnd w:id="661213129"/>
      <w:r>
        <w:rPr>
          <w:rFonts w:ascii="Times New Roman" w:hAnsi="Times New Roman"/>
          <w:sz w:val="22"/>
          <w:szCs w:val="22"/>
          <w:lang w:val="pt-PT"/>
        </w:rPr>
        <w:t>tel.:</w:t>
      </w:r>
      <w:permStart w:id="1426003937" w:edGrp="everyone"/>
      <w:r>
        <w:rPr>
          <w:rStyle w:val="Numerstrony"/>
          <w:rFonts w:ascii="Times New Roman" w:hAnsi="Times New Roman"/>
          <w:sz w:val="22"/>
          <w:szCs w:val="22"/>
        </w:rPr>
        <w:t>………</w:t>
      </w:r>
      <w:r>
        <w:rPr>
          <w:rStyle w:val="Numerstrony"/>
          <w:rFonts w:ascii="Times New Roman" w:hAnsi="Times New Roman"/>
          <w:sz w:val="22"/>
          <w:szCs w:val="22"/>
        </w:rPr>
        <w:t>.</w:t>
      </w:r>
      <w:permEnd w:id="1426003937"/>
      <w:r>
        <w:rPr>
          <w:rStyle w:val="Numerstrony"/>
          <w:rFonts w:ascii="Times New Roman" w:hAnsi="Times New Roman"/>
          <w:sz w:val="22"/>
          <w:szCs w:val="22"/>
        </w:rPr>
        <w:t xml:space="preserve">, e-mail: </w:t>
      </w:r>
      <w:permStart w:id="1878290872" w:edGrp="everyone"/>
      <w:r>
        <w:rPr>
          <w:rStyle w:val="Numerstrony"/>
          <w:rFonts w:ascii="Times New Roman" w:hAnsi="Times New Roman"/>
          <w:sz w:val="22"/>
          <w:szCs w:val="22"/>
        </w:rPr>
        <w:t xml:space="preserve">……. </w:t>
      </w:r>
      <w:permEnd w:id="1878290872"/>
      <w:r>
        <w:rPr>
          <w:rStyle w:val="Numerstrony"/>
          <w:rFonts w:ascii="Times New Roman" w:hAnsi="Times New Roman"/>
          <w:sz w:val="22"/>
          <w:szCs w:val="22"/>
        </w:rPr>
        <w:t xml:space="preserve"> </w:t>
      </w:r>
      <w:r>
        <w:rPr>
          <w:rStyle w:val="Numerstrony"/>
          <w:rFonts w:ascii="Times New Roman" w:hAnsi="Times New Roman"/>
          <w:sz w:val="22"/>
          <w:szCs w:val="22"/>
        </w:rPr>
        <w:t>lub osoba go/j</w:t>
      </w:r>
      <w:r>
        <w:rPr>
          <w:rStyle w:val="Numerstrony"/>
          <w:rFonts w:ascii="Times New Roman" w:hAnsi="Times New Roman"/>
          <w:sz w:val="22"/>
          <w:szCs w:val="22"/>
        </w:rPr>
        <w:t xml:space="preserve">ą </w:t>
      </w:r>
      <w:r>
        <w:rPr>
          <w:rStyle w:val="Numerstrony"/>
          <w:rFonts w:ascii="Times New Roman" w:hAnsi="Times New Roman"/>
          <w:sz w:val="22"/>
          <w:szCs w:val="22"/>
        </w:rPr>
        <w:t>zast</w:t>
      </w:r>
      <w:r>
        <w:rPr>
          <w:rStyle w:val="Numerstrony"/>
          <w:rFonts w:ascii="Times New Roman" w:hAnsi="Times New Roman"/>
          <w:sz w:val="22"/>
          <w:szCs w:val="22"/>
        </w:rPr>
        <w:t>ę</w:t>
      </w:r>
      <w:r>
        <w:rPr>
          <w:rStyle w:val="Numerstrony"/>
          <w:rFonts w:ascii="Times New Roman" w:hAnsi="Times New Roman"/>
          <w:sz w:val="22"/>
          <w:szCs w:val="22"/>
        </w:rPr>
        <w:t>puj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  <w:lang w:val="it-IT"/>
        </w:rPr>
        <w:t>ca.</w:t>
      </w:r>
    </w:p>
    <w:p w14:paraId="382DEE6A" w14:textId="77777777" w:rsidR="0004748D" w:rsidRDefault="00C924D6">
      <w:pPr>
        <w:tabs>
          <w:tab w:val="left" w:pos="284"/>
        </w:tabs>
        <w:suppressAutoHyphens/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2.</w:t>
      </w:r>
      <w:r>
        <w:rPr>
          <w:rFonts w:ascii="Times New Roman" w:hAnsi="Times New Roman"/>
          <w:sz w:val="22"/>
          <w:szCs w:val="22"/>
        </w:rPr>
        <w:tab/>
        <w:t xml:space="preserve">Ze </w:t>
      </w:r>
      <w:r>
        <w:rPr>
          <w:rFonts w:ascii="Times New Roman" w:hAnsi="Times New Roman"/>
          <w:sz w:val="22"/>
          <w:szCs w:val="22"/>
        </w:rPr>
        <w:t>strony Wykonawcy osob</w:t>
      </w:r>
      <w:r>
        <w:rPr>
          <w:rFonts w:ascii="Times New Roman" w:hAnsi="Times New Roman"/>
          <w:sz w:val="22"/>
          <w:szCs w:val="22"/>
        </w:rPr>
        <w:t xml:space="preserve">ą </w:t>
      </w:r>
      <w:proofErr w:type="spellStart"/>
      <w:r>
        <w:rPr>
          <w:rFonts w:ascii="Times New Roman" w:hAnsi="Times New Roman"/>
          <w:sz w:val="22"/>
          <w:szCs w:val="22"/>
        </w:rPr>
        <w:t>upowa</w:t>
      </w:r>
      <w:r>
        <w:rPr>
          <w:rFonts w:ascii="Times New Roman" w:hAnsi="Times New Roman"/>
          <w:sz w:val="22"/>
          <w:szCs w:val="22"/>
        </w:rPr>
        <w:t>ż</w:t>
      </w:r>
      <w:proofErr w:type="spellEnd"/>
      <w:r>
        <w:rPr>
          <w:rFonts w:ascii="Times New Roman" w:hAnsi="Times New Roman"/>
          <w:sz w:val="22"/>
          <w:szCs w:val="22"/>
          <w:lang w:val="fr-FR"/>
        </w:rPr>
        <w:t>nion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do kontakt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w z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 xml:space="preserve">cym w zakresie realizacji przedmiotu umowy jest Pan/Pani </w:t>
      </w:r>
      <w:permStart w:id="586954832" w:edGrp="everyone"/>
      <w:r>
        <w:rPr>
          <w:rFonts w:ascii="Times New Roman" w:hAnsi="Times New Roman"/>
          <w:sz w:val="22"/>
          <w:szCs w:val="22"/>
        </w:rPr>
        <w:t>………………………</w:t>
      </w:r>
      <w:r>
        <w:rPr>
          <w:rFonts w:ascii="Times New Roman" w:hAnsi="Times New Roman"/>
          <w:sz w:val="22"/>
          <w:szCs w:val="22"/>
        </w:rPr>
        <w:t>..</w:t>
      </w:r>
      <w:r>
        <w:rPr>
          <w:rFonts w:ascii="Times New Roman" w:hAnsi="Times New Roman"/>
          <w:sz w:val="22"/>
          <w:szCs w:val="22"/>
        </w:rPr>
        <w:t>…</w:t>
      </w:r>
      <w:permEnd w:id="586954832"/>
      <w:r>
        <w:rPr>
          <w:rFonts w:ascii="Times New Roman" w:hAnsi="Times New Roman"/>
          <w:sz w:val="22"/>
          <w:szCs w:val="22"/>
        </w:rPr>
        <w:t xml:space="preserve">, tel.: </w:t>
      </w:r>
      <w:permStart w:id="1727620448" w:edGrp="everyone"/>
      <w:r>
        <w:rPr>
          <w:rFonts w:ascii="Times New Roman" w:hAnsi="Times New Roman"/>
          <w:sz w:val="22"/>
          <w:szCs w:val="22"/>
        </w:rPr>
        <w:t>………………</w:t>
      </w:r>
      <w:r>
        <w:rPr>
          <w:rFonts w:ascii="Times New Roman" w:hAnsi="Times New Roman"/>
          <w:sz w:val="22"/>
          <w:szCs w:val="22"/>
        </w:rPr>
        <w:t>,</w:t>
      </w:r>
      <w:permEnd w:id="1727620448"/>
      <w:r>
        <w:rPr>
          <w:rFonts w:ascii="Times New Roman" w:hAnsi="Times New Roman"/>
          <w:sz w:val="22"/>
          <w:szCs w:val="22"/>
        </w:rPr>
        <w:t xml:space="preserve"> tel. kom. </w:t>
      </w:r>
      <w:permStart w:id="1616411822" w:edGrp="everyone"/>
      <w:r>
        <w:rPr>
          <w:rFonts w:ascii="Times New Roman" w:hAnsi="Times New Roman"/>
          <w:sz w:val="22"/>
          <w:szCs w:val="22"/>
        </w:rPr>
        <w:t>…………………</w:t>
      </w:r>
      <w:r>
        <w:rPr>
          <w:rFonts w:ascii="Times New Roman" w:hAnsi="Times New Roman"/>
          <w:sz w:val="22"/>
          <w:szCs w:val="22"/>
        </w:rPr>
        <w:t xml:space="preserve">.. </w:t>
      </w:r>
      <w:permEnd w:id="1616411822"/>
      <w:r>
        <w:rPr>
          <w:rFonts w:ascii="Times New Roman" w:hAnsi="Times New Roman"/>
          <w:sz w:val="22"/>
          <w:szCs w:val="22"/>
        </w:rPr>
        <w:t xml:space="preserve">e-mail: </w:t>
      </w:r>
      <w:permStart w:id="1069556973" w:edGrp="everyone"/>
      <w:r>
        <w:rPr>
          <w:rFonts w:ascii="Times New Roman" w:hAnsi="Times New Roman"/>
          <w:sz w:val="22"/>
          <w:szCs w:val="22"/>
        </w:rPr>
        <w:t>…………</w:t>
      </w:r>
      <w:r>
        <w:rPr>
          <w:rFonts w:ascii="Times New Roman" w:hAnsi="Times New Roman"/>
          <w:sz w:val="22"/>
          <w:szCs w:val="22"/>
        </w:rPr>
        <w:t>..</w:t>
      </w:r>
      <w:r>
        <w:rPr>
          <w:rFonts w:ascii="Times New Roman" w:hAnsi="Times New Roman"/>
          <w:sz w:val="22"/>
          <w:szCs w:val="22"/>
        </w:rPr>
        <w:t>…………</w:t>
      </w:r>
      <w:r>
        <w:rPr>
          <w:rFonts w:ascii="Times New Roman" w:hAnsi="Times New Roman"/>
          <w:sz w:val="22"/>
          <w:szCs w:val="22"/>
        </w:rPr>
        <w:t>.</w:t>
      </w:r>
      <w:permEnd w:id="1069556973"/>
      <w:r>
        <w:rPr>
          <w:rFonts w:ascii="Times New Roman" w:hAnsi="Times New Roman"/>
          <w:sz w:val="22"/>
          <w:szCs w:val="22"/>
        </w:rPr>
        <w:t xml:space="preserve">  .</w:t>
      </w:r>
    </w:p>
    <w:p w14:paraId="55201978" w14:textId="77777777" w:rsidR="0004748D" w:rsidRDefault="00C924D6">
      <w:pPr>
        <w:tabs>
          <w:tab w:val="left" w:pos="284"/>
        </w:tabs>
        <w:suppressAutoHyphens/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3.</w:t>
      </w:r>
      <w:r>
        <w:rPr>
          <w:rFonts w:ascii="Times New Roman" w:hAnsi="Times New Roman"/>
          <w:sz w:val="22"/>
          <w:szCs w:val="22"/>
        </w:rPr>
        <w:tab/>
        <w:t>Wymieniona w ust. 1 i 2 osoba nie mo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e zmienia</w:t>
      </w:r>
      <w:r>
        <w:rPr>
          <w:rFonts w:ascii="Times New Roman" w:hAnsi="Times New Roman"/>
          <w:sz w:val="22"/>
          <w:szCs w:val="22"/>
        </w:rPr>
        <w:t xml:space="preserve">ć </w:t>
      </w:r>
      <w:r>
        <w:rPr>
          <w:rFonts w:ascii="Times New Roman" w:hAnsi="Times New Roman"/>
          <w:sz w:val="22"/>
          <w:szCs w:val="22"/>
        </w:rPr>
        <w:t>zobowi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za</w:t>
      </w:r>
      <w:r>
        <w:rPr>
          <w:rFonts w:ascii="Times New Roman" w:hAnsi="Times New Roman"/>
          <w:sz w:val="22"/>
          <w:szCs w:val="22"/>
        </w:rPr>
        <w:t xml:space="preserve">ń </w:t>
      </w:r>
      <w:r>
        <w:rPr>
          <w:rFonts w:ascii="Times New Roman" w:hAnsi="Times New Roman"/>
          <w:sz w:val="22"/>
          <w:szCs w:val="22"/>
        </w:rPr>
        <w:t>wynikaj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cych z niniejszej umowy.</w:t>
      </w:r>
    </w:p>
    <w:p w14:paraId="4B7DFCF1" w14:textId="77777777" w:rsidR="0004748D" w:rsidRDefault="00C924D6">
      <w:pPr>
        <w:tabs>
          <w:tab w:val="left" w:pos="284"/>
        </w:tabs>
        <w:suppressAutoHyphens/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4.</w:t>
      </w:r>
      <w:r>
        <w:rPr>
          <w:rFonts w:ascii="Times New Roman" w:hAnsi="Times New Roman"/>
          <w:sz w:val="22"/>
          <w:szCs w:val="22"/>
        </w:rPr>
        <w:tab/>
        <w:t>Zmiana lub wprowadzenie nowej osoby uprawnionej do uzgadniania szczeg</w:t>
      </w:r>
      <w:r>
        <w:rPr>
          <w:rFonts w:ascii="Times New Roman" w:hAnsi="Times New Roman"/>
          <w:sz w:val="22"/>
          <w:szCs w:val="22"/>
        </w:rPr>
        <w:t>ółó</w:t>
      </w:r>
      <w:r>
        <w:rPr>
          <w:rFonts w:ascii="Times New Roman" w:hAnsi="Times New Roman"/>
          <w:sz w:val="22"/>
          <w:szCs w:val="22"/>
        </w:rPr>
        <w:t>w umowy obok lub zamiast osoby wskazanej w ust. 1 i ust. 2  nie wymaga  zmiany umowy.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cy w takiej sytuacji zobowi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zany jest do bezzw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ocznego poinformowania Wykonawcy o dokonanej zmianie w formie pisemnej lub elektronicznej e-mailem.</w:t>
      </w:r>
    </w:p>
    <w:p w14:paraId="3B5D760E" w14:textId="77777777" w:rsidR="0004748D" w:rsidRDefault="00C924D6">
      <w:pPr>
        <w:tabs>
          <w:tab w:val="left" w:pos="284"/>
        </w:tabs>
        <w:suppressAutoHyphens/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5. Strony wyznaczaj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nast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puj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 adresy do dor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cze</w:t>
      </w:r>
      <w:r>
        <w:rPr>
          <w:rFonts w:ascii="Times New Roman" w:hAnsi="Times New Roman"/>
          <w:sz w:val="22"/>
          <w:szCs w:val="22"/>
        </w:rPr>
        <w:t>ń</w:t>
      </w:r>
      <w:r>
        <w:rPr>
          <w:rFonts w:ascii="Times New Roman" w:hAnsi="Times New Roman"/>
          <w:sz w:val="22"/>
          <w:szCs w:val="22"/>
        </w:rPr>
        <w:t>:</w:t>
      </w:r>
    </w:p>
    <w:p w14:paraId="0B86BC06" w14:textId="77777777" w:rsidR="0004748D" w:rsidRDefault="00C924D6">
      <w:pPr>
        <w:numPr>
          <w:ilvl w:val="2"/>
          <w:numId w:val="6"/>
        </w:numPr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>dla Zamawiaj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cego:</w:t>
      </w:r>
    </w:p>
    <w:p w14:paraId="4AE7E9DA" w14:textId="77777777" w:rsidR="0004748D" w:rsidRDefault="00C924D6">
      <w:pPr>
        <w:tabs>
          <w:tab w:val="right" w:leader="dot" w:pos="9046"/>
        </w:tabs>
        <w:ind w:left="426"/>
        <w:jc w:val="both"/>
        <w:rPr>
          <w:rFonts w:ascii="Times New Roman" w:eastAsia="Times New Roman" w:hAnsi="Times New Roman" w:cs="Times New Roman"/>
          <w:sz w:val="22"/>
          <w:szCs w:val="22"/>
        </w:rPr>
      </w:pPr>
      <w:permStart w:id="1471307043" w:edGrp="everyone"/>
      <w:r>
        <w:rPr>
          <w:rFonts w:ascii="Times New Roman" w:hAnsi="Times New Roman"/>
          <w:sz w:val="22"/>
          <w:szCs w:val="22"/>
        </w:rPr>
        <w:t>…………………………………………</w:t>
      </w:r>
      <w:r>
        <w:rPr>
          <w:rFonts w:ascii="Times New Roman" w:hAnsi="Times New Roman"/>
          <w:sz w:val="22"/>
          <w:szCs w:val="22"/>
        </w:rPr>
        <w:t>..</w:t>
      </w:r>
    </w:p>
    <w:p w14:paraId="3E032876" w14:textId="77777777" w:rsidR="0004748D" w:rsidRDefault="00C924D6">
      <w:pPr>
        <w:tabs>
          <w:tab w:val="right" w:leader="dot" w:pos="9046"/>
        </w:tabs>
        <w:ind w:left="426" w:hanging="426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</w:t>
      </w:r>
      <w:r>
        <w:rPr>
          <w:rFonts w:ascii="Times New Roman" w:hAnsi="Times New Roman"/>
          <w:sz w:val="22"/>
          <w:szCs w:val="22"/>
        </w:rPr>
        <w:t>..</w:t>
      </w:r>
    </w:p>
    <w:permEnd w:id="1471307043"/>
    <w:p w14:paraId="1A340FA9" w14:textId="77777777" w:rsidR="0004748D" w:rsidRDefault="00C924D6">
      <w:pPr>
        <w:tabs>
          <w:tab w:val="right" w:leader="dot" w:pos="9046"/>
        </w:tabs>
        <w:ind w:left="426" w:hanging="426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lang w:val="pt-PT"/>
        </w:rPr>
        <w:t xml:space="preserve">Tel.: </w:t>
      </w:r>
      <w:permStart w:id="710281113" w:edGrp="everyone"/>
      <w:r>
        <w:rPr>
          <w:rFonts w:ascii="Times New Roman" w:hAnsi="Times New Roman"/>
          <w:sz w:val="22"/>
          <w:szCs w:val="22"/>
        </w:rPr>
        <w:t>……………………………………</w:t>
      </w:r>
      <w:r>
        <w:rPr>
          <w:rFonts w:ascii="Times New Roman" w:hAnsi="Times New Roman"/>
          <w:sz w:val="22"/>
          <w:szCs w:val="22"/>
        </w:rPr>
        <w:t>..</w:t>
      </w:r>
      <w:permEnd w:id="710281113"/>
    </w:p>
    <w:p w14:paraId="5A49833C" w14:textId="77777777" w:rsidR="0004748D" w:rsidRDefault="00C924D6">
      <w:pPr>
        <w:tabs>
          <w:tab w:val="right" w:leader="dot" w:pos="9046"/>
        </w:tabs>
        <w:ind w:left="426" w:hanging="426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e-mail: </w:t>
      </w:r>
      <w:permStart w:id="1795054800" w:edGrp="everyone"/>
      <w:r>
        <w:rPr>
          <w:rFonts w:ascii="Times New Roman" w:hAnsi="Times New Roman"/>
          <w:sz w:val="22"/>
          <w:szCs w:val="22"/>
        </w:rPr>
        <w:t>…………………………………</w:t>
      </w:r>
      <w:r>
        <w:rPr>
          <w:rFonts w:ascii="Times New Roman" w:hAnsi="Times New Roman"/>
          <w:sz w:val="22"/>
          <w:szCs w:val="22"/>
        </w:rPr>
        <w:t>..</w:t>
      </w:r>
      <w:permEnd w:id="1795054800"/>
    </w:p>
    <w:p w14:paraId="513C8184" w14:textId="77777777" w:rsidR="0004748D" w:rsidRDefault="00C924D6">
      <w:pPr>
        <w:numPr>
          <w:ilvl w:val="2"/>
          <w:numId w:val="7"/>
        </w:numPr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>dla Wykonawcy:</w:t>
      </w:r>
      <w:permStart w:id="734355586" w:edGrp="everyone"/>
      <w:r>
        <w:rPr>
          <w:rStyle w:val="Numerstrony"/>
          <w:rFonts w:ascii="Times New Roman" w:hAnsi="Times New Roman"/>
          <w:sz w:val="22"/>
          <w:szCs w:val="22"/>
        </w:rPr>
        <w:t>……………………………</w:t>
      </w:r>
      <w:r>
        <w:rPr>
          <w:rStyle w:val="Numerstrony"/>
          <w:rFonts w:ascii="Times New Roman" w:hAnsi="Times New Roman"/>
          <w:sz w:val="22"/>
          <w:szCs w:val="22"/>
        </w:rPr>
        <w:t>.</w:t>
      </w:r>
      <w:permEnd w:id="734355586"/>
    </w:p>
    <w:p w14:paraId="1941944D" w14:textId="1B954FC0" w:rsidR="0004748D" w:rsidRDefault="00C924D6">
      <w:pPr>
        <w:tabs>
          <w:tab w:val="right" w:leader="dot" w:pos="9046"/>
        </w:tabs>
        <w:ind w:left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/>
          <w:sz w:val="22"/>
          <w:szCs w:val="22"/>
          <w:lang w:val="de-DE"/>
        </w:rPr>
        <w:t>tel</w:t>
      </w:r>
      <w:proofErr w:type="spellEnd"/>
      <w:r>
        <w:rPr>
          <w:rFonts w:ascii="Times New Roman" w:hAnsi="Times New Roman"/>
          <w:sz w:val="22"/>
          <w:szCs w:val="22"/>
          <w:lang w:val="de-DE"/>
        </w:rPr>
        <w:t>:</w:t>
      </w:r>
      <w:permStart w:id="2017544736" w:edGrp="everyone"/>
      <w:r>
        <w:rPr>
          <w:rFonts w:ascii="Times New Roman" w:hAnsi="Times New Roman"/>
          <w:sz w:val="22"/>
          <w:szCs w:val="22"/>
          <w:lang w:val="de-DE"/>
        </w:rPr>
        <w:t>............................</w:t>
      </w:r>
      <w:permEnd w:id="2017544736"/>
      <w:r>
        <w:rPr>
          <w:rFonts w:ascii="Times New Roman" w:hAnsi="Times New Roman"/>
          <w:sz w:val="22"/>
          <w:szCs w:val="22"/>
          <w:lang w:val="de-DE"/>
        </w:rPr>
        <w:t xml:space="preserve"> </w:t>
      </w:r>
      <w:r>
        <w:rPr>
          <w:rFonts w:ascii="Times New Roman" w:hAnsi="Times New Roman"/>
          <w:sz w:val="22"/>
          <w:szCs w:val="22"/>
        </w:rPr>
        <w:t>…</w:t>
      </w:r>
      <w:r>
        <w:rPr>
          <w:rFonts w:ascii="Times New Roman" w:hAnsi="Times New Roman"/>
          <w:sz w:val="22"/>
          <w:szCs w:val="22"/>
        </w:rPr>
        <w:t xml:space="preserve">..   </w:t>
      </w:r>
      <w:r>
        <w:rPr>
          <w:rFonts w:ascii="Times New Roman" w:eastAsia="Times New Roman" w:hAnsi="Times New Roman" w:cs="Times New Roman"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>e mail:</w:t>
      </w:r>
      <w:permStart w:id="1493838422" w:edGrp="everyone"/>
      <w:r>
        <w:rPr>
          <w:rFonts w:ascii="Times New Roman" w:hAnsi="Times New Roman"/>
          <w:sz w:val="22"/>
          <w:szCs w:val="22"/>
        </w:rPr>
        <w:t>……………………………</w:t>
      </w:r>
      <w:r>
        <w:rPr>
          <w:rFonts w:ascii="Times New Roman" w:hAnsi="Times New Roman"/>
          <w:sz w:val="22"/>
          <w:szCs w:val="22"/>
        </w:rPr>
        <w:t>.</w:t>
      </w:r>
      <w:permEnd w:id="1493838422"/>
    </w:p>
    <w:p w14:paraId="03E2FE4E" w14:textId="77777777" w:rsidR="0004748D" w:rsidRDefault="00C924D6">
      <w:pPr>
        <w:tabs>
          <w:tab w:val="right" w:leader="dot" w:pos="9046"/>
        </w:tabs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6. Strony zobowi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zuj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si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>do niezw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ocznego, pisemnego informowania o zmianie adresu, nazwy i</w:t>
      </w:r>
      <w:r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>innych danych potrzebnych do realizacji umowy, pod rygorem bezskuteczno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ci. Zmiana danych okre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lonych w ust.  5 nie wymaga sporz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dzania aneksu do umowy.</w:t>
      </w:r>
    </w:p>
    <w:p w14:paraId="3642AFE2" w14:textId="77777777" w:rsidR="0004748D" w:rsidRDefault="00C924D6">
      <w:pPr>
        <w:tabs>
          <w:tab w:val="right" w:leader="dot" w:pos="9046"/>
        </w:tabs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7. W razie niepoinformowania przez Stron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>o zmianie danych zgodnie z ust. 5, kierowane do niej na dotychczasowy adres lub numer telefonu informacje lub korespondencje uwa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a si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  <w:lang w:val="it-IT"/>
        </w:rPr>
        <w:t>za dor</w:t>
      </w:r>
      <w:proofErr w:type="spellStart"/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czone</w:t>
      </w:r>
      <w:proofErr w:type="spellEnd"/>
      <w:r>
        <w:rPr>
          <w:rFonts w:ascii="Times New Roman" w:hAnsi="Times New Roman"/>
          <w:sz w:val="22"/>
          <w:szCs w:val="22"/>
        </w:rPr>
        <w:t>.</w:t>
      </w:r>
    </w:p>
    <w:p w14:paraId="376237C3" w14:textId="77777777" w:rsidR="0004748D" w:rsidRDefault="0004748D">
      <w:pPr>
        <w:tabs>
          <w:tab w:val="left" w:pos="284"/>
        </w:tabs>
        <w:suppressAutoHyphens/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4E01F254" w14:textId="77777777" w:rsidR="0004748D" w:rsidRDefault="0004748D">
      <w:pPr>
        <w:tabs>
          <w:tab w:val="right" w:leader="dot" w:pos="9046"/>
        </w:tabs>
        <w:suppressAutoHyphens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3BBA6D16" w14:textId="77777777" w:rsidR="0004748D" w:rsidRDefault="0004748D">
      <w:pPr>
        <w:tabs>
          <w:tab w:val="right" w:leader="dot" w:pos="9046"/>
        </w:tabs>
        <w:ind w:left="396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79F7C665" w14:textId="77777777" w:rsidR="0004748D" w:rsidRDefault="00C924D6">
      <w:pPr>
        <w:tabs>
          <w:tab w:val="right" w:leader="dot" w:pos="9046"/>
        </w:tabs>
        <w:jc w:val="center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§ </w:t>
      </w:r>
      <w:r>
        <w:rPr>
          <w:rFonts w:ascii="Times New Roman" w:hAnsi="Times New Roman"/>
          <w:sz w:val="22"/>
          <w:szCs w:val="22"/>
        </w:rPr>
        <w:t>4</w:t>
      </w:r>
    </w:p>
    <w:p w14:paraId="318315FD" w14:textId="77777777" w:rsidR="0004748D" w:rsidRDefault="0004748D">
      <w:pPr>
        <w:tabs>
          <w:tab w:val="right" w:leader="dot" w:pos="9046"/>
        </w:tabs>
        <w:ind w:left="396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0CEF6A26" w14:textId="77777777" w:rsidR="0004748D" w:rsidRDefault="00C924D6">
      <w:pPr>
        <w:tabs>
          <w:tab w:val="right" w:leader="dot" w:pos="9046"/>
        </w:tabs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Strony zobowi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zuj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si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>wzajemnie niezw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ocznie</w:t>
      </w:r>
      <w:r>
        <w:rPr>
          <w:rStyle w:val="Numerstrony"/>
        </w:rPr>
        <w:t xml:space="preserve"> </w:t>
      </w:r>
      <w:r>
        <w:rPr>
          <w:rFonts w:ascii="Times New Roman" w:hAnsi="Times New Roman"/>
          <w:sz w:val="22"/>
          <w:szCs w:val="22"/>
        </w:rPr>
        <w:t>powiadamia</w:t>
      </w:r>
      <w:r>
        <w:rPr>
          <w:rFonts w:ascii="Times New Roman" w:hAnsi="Times New Roman"/>
          <w:sz w:val="22"/>
          <w:szCs w:val="22"/>
        </w:rPr>
        <w:t xml:space="preserve">ć </w:t>
      </w:r>
      <w:r>
        <w:rPr>
          <w:rFonts w:ascii="Times New Roman" w:hAnsi="Times New Roman"/>
          <w:sz w:val="22"/>
          <w:szCs w:val="22"/>
          <w:lang w:val="it-IT"/>
        </w:rPr>
        <w:t>na pi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mie lub  elektronicznie e-mailem o zaistnia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ych przeszkodach w wype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nianiu zobowi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za</w:t>
      </w:r>
      <w:r>
        <w:rPr>
          <w:rFonts w:ascii="Times New Roman" w:hAnsi="Times New Roman"/>
          <w:sz w:val="22"/>
          <w:szCs w:val="22"/>
        </w:rPr>
        <w:t xml:space="preserve">ń </w:t>
      </w:r>
      <w:r>
        <w:rPr>
          <w:rFonts w:ascii="Times New Roman" w:hAnsi="Times New Roman"/>
          <w:sz w:val="22"/>
          <w:szCs w:val="22"/>
        </w:rPr>
        <w:t>umownych podczas wykonywania przedmiotu umowy.</w:t>
      </w:r>
    </w:p>
    <w:p w14:paraId="57C7E21C" w14:textId="77777777" w:rsidR="0004748D" w:rsidRDefault="0004748D">
      <w:pPr>
        <w:tabs>
          <w:tab w:val="right" w:leader="dot" w:pos="9046"/>
        </w:tabs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14:paraId="2A3A2FC1" w14:textId="77777777" w:rsidR="0004748D" w:rsidRDefault="00C924D6">
      <w:pPr>
        <w:tabs>
          <w:tab w:val="right" w:leader="dot" w:pos="9046"/>
        </w:tabs>
        <w:jc w:val="center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§ </w:t>
      </w:r>
      <w:r>
        <w:rPr>
          <w:rFonts w:ascii="Times New Roman" w:hAnsi="Times New Roman"/>
          <w:sz w:val="22"/>
          <w:szCs w:val="22"/>
        </w:rPr>
        <w:t>5</w:t>
      </w:r>
    </w:p>
    <w:p w14:paraId="1546C1F4" w14:textId="77777777" w:rsidR="0004748D" w:rsidRDefault="0004748D">
      <w:pPr>
        <w:tabs>
          <w:tab w:val="right" w:leader="dot" w:pos="9046"/>
        </w:tabs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14:paraId="568B6204" w14:textId="77777777" w:rsidR="0004748D" w:rsidRDefault="00C924D6">
      <w:pPr>
        <w:pStyle w:val="Tekstpodstawowy"/>
        <w:numPr>
          <w:ilvl w:val="0"/>
          <w:numId w:val="9"/>
        </w:numPr>
        <w:spacing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Termin realizacji przedmiotu niniejszej Umowy: </w:t>
      </w:r>
      <w:permStart w:id="2017267094" w:edGrp="everyone"/>
      <w:r>
        <w:rPr>
          <w:rFonts w:ascii="Times New Roman" w:hAnsi="Times New Roman"/>
          <w:sz w:val="22"/>
          <w:szCs w:val="22"/>
        </w:rPr>
        <w:t>…………………………</w:t>
      </w:r>
      <w:r>
        <w:rPr>
          <w:rFonts w:ascii="Times New Roman" w:hAnsi="Times New Roman"/>
          <w:sz w:val="22"/>
          <w:szCs w:val="22"/>
        </w:rPr>
        <w:t>..</w:t>
      </w:r>
      <w:permEnd w:id="2017267094"/>
      <w:r>
        <w:rPr>
          <w:rFonts w:ascii="Times New Roman" w:hAnsi="Times New Roman"/>
          <w:sz w:val="22"/>
          <w:szCs w:val="22"/>
        </w:rPr>
        <w:t xml:space="preserve"> . </w:t>
      </w:r>
      <w:r>
        <w:rPr>
          <w:rFonts w:ascii="Times New Roman" w:eastAsia="Times New Roman" w:hAnsi="Times New Roman" w:cs="Times New Roman"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>Terminy po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rednie zgodnie z zapisami zawartymi w OPZ</w:t>
      </w:r>
      <w:r>
        <w:rPr>
          <w:rFonts w:ascii="Times New Roman" w:hAnsi="Times New Roman"/>
          <w:sz w:val="22"/>
          <w:szCs w:val="22"/>
          <w:vertAlign w:val="superscript"/>
        </w:rPr>
        <w:t xml:space="preserve">* </w:t>
      </w:r>
      <w:r>
        <w:rPr>
          <w:rFonts w:ascii="Times New Roman" w:hAnsi="Times New Roman"/>
          <w:sz w:val="22"/>
          <w:szCs w:val="22"/>
        </w:rPr>
        <w:t xml:space="preserve"> (</w:t>
      </w:r>
      <w:r>
        <w:rPr>
          <w:rFonts w:ascii="Times New Roman" w:hAnsi="Times New Roman"/>
          <w:i/>
          <w:iCs/>
          <w:sz w:val="22"/>
          <w:szCs w:val="22"/>
        </w:rPr>
        <w:t>-</w:t>
      </w:r>
      <w:r>
        <w:rPr>
          <w:rFonts w:ascii="Times New Roman" w:hAnsi="Times New Roman"/>
          <w:b/>
          <w:bCs/>
          <w:i/>
          <w:iCs/>
          <w:sz w:val="22"/>
          <w:szCs w:val="22"/>
          <w:vertAlign w:val="superscript"/>
        </w:rPr>
        <w:t xml:space="preserve"> 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je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ż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eli dotyczy</w:t>
      </w:r>
      <w:r>
        <w:rPr>
          <w:rFonts w:ascii="Times New Roman" w:hAnsi="Times New Roman"/>
          <w:sz w:val="22"/>
          <w:szCs w:val="22"/>
        </w:rPr>
        <w:t xml:space="preserve">). </w:t>
      </w:r>
    </w:p>
    <w:p w14:paraId="3C3C0C05" w14:textId="77777777" w:rsidR="0004748D" w:rsidRDefault="00C924D6">
      <w:pPr>
        <w:pStyle w:val="Tekstpodstawowy"/>
        <w:numPr>
          <w:ilvl w:val="0"/>
          <w:numId w:val="9"/>
        </w:numPr>
        <w:spacing w:after="0"/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>Wykonawca sk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>ada zamawiaj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cemu kompletn</w:t>
      </w:r>
      <w:r>
        <w:rPr>
          <w:rStyle w:val="Numerstrony"/>
          <w:rFonts w:ascii="Times New Roman" w:hAnsi="Times New Roman"/>
          <w:sz w:val="22"/>
          <w:szCs w:val="22"/>
        </w:rPr>
        <w:t xml:space="preserve">ą </w:t>
      </w:r>
      <w:r>
        <w:rPr>
          <w:rStyle w:val="Numerstrony"/>
          <w:rFonts w:ascii="Times New Roman" w:hAnsi="Times New Roman"/>
          <w:sz w:val="22"/>
          <w:szCs w:val="22"/>
        </w:rPr>
        <w:t>dokumentacj</w:t>
      </w:r>
      <w:r>
        <w:rPr>
          <w:rStyle w:val="Numerstrony"/>
          <w:rFonts w:ascii="Times New Roman" w:hAnsi="Times New Roman"/>
          <w:sz w:val="22"/>
          <w:szCs w:val="22"/>
        </w:rPr>
        <w:t xml:space="preserve">ę </w:t>
      </w:r>
      <w:r>
        <w:rPr>
          <w:rStyle w:val="Numerstrony"/>
          <w:rFonts w:ascii="Times New Roman" w:hAnsi="Times New Roman"/>
          <w:sz w:val="22"/>
          <w:szCs w:val="22"/>
        </w:rPr>
        <w:t>uprzednio uzgodnion</w:t>
      </w:r>
      <w:r>
        <w:rPr>
          <w:rStyle w:val="Numerstrony"/>
          <w:rFonts w:ascii="Times New Roman" w:hAnsi="Times New Roman"/>
          <w:sz w:val="22"/>
          <w:szCs w:val="22"/>
        </w:rPr>
        <w:t xml:space="preserve">ą </w:t>
      </w:r>
      <w:r>
        <w:rPr>
          <w:rStyle w:val="Numerstrony"/>
          <w:rFonts w:ascii="Times New Roman" w:hAnsi="Times New Roman"/>
          <w:sz w:val="22"/>
          <w:szCs w:val="22"/>
        </w:rPr>
        <w:t>i</w:t>
      </w:r>
      <w:r>
        <w:rPr>
          <w:rStyle w:val="Numerstrony"/>
          <w:rFonts w:ascii="Times New Roman" w:hAnsi="Times New Roman"/>
          <w:sz w:val="22"/>
          <w:szCs w:val="22"/>
        </w:rPr>
        <w:t> </w:t>
      </w:r>
      <w:r>
        <w:rPr>
          <w:rStyle w:val="Numerstrony"/>
          <w:rFonts w:ascii="Times New Roman" w:hAnsi="Times New Roman"/>
          <w:sz w:val="22"/>
          <w:szCs w:val="22"/>
        </w:rPr>
        <w:t>zatwierdzon</w:t>
      </w:r>
      <w:r>
        <w:rPr>
          <w:rStyle w:val="Numerstrony"/>
          <w:rFonts w:ascii="Times New Roman" w:hAnsi="Times New Roman"/>
          <w:sz w:val="22"/>
          <w:szCs w:val="22"/>
        </w:rPr>
        <w:t xml:space="preserve">ą </w:t>
      </w:r>
      <w:r>
        <w:rPr>
          <w:rStyle w:val="Numerstrony"/>
          <w:rFonts w:ascii="Times New Roman" w:hAnsi="Times New Roman"/>
          <w:sz w:val="22"/>
          <w:szCs w:val="22"/>
        </w:rPr>
        <w:t>przez Zamawiaj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cego.</w:t>
      </w:r>
    </w:p>
    <w:p w14:paraId="66A5EA1D" w14:textId="77777777" w:rsidR="0004748D" w:rsidRDefault="00C924D6">
      <w:pPr>
        <w:pStyle w:val="Tekstpodstawowy"/>
        <w:numPr>
          <w:ilvl w:val="0"/>
          <w:numId w:val="9"/>
        </w:numPr>
        <w:spacing w:after="0"/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>W przypadku niekompletno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>ci dokumentacji obj</w:t>
      </w:r>
      <w:r>
        <w:rPr>
          <w:rStyle w:val="Numerstrony"/>
          <w:rFonts w:ascii="Times New Roman" w:hAnsi="Times New Roman"/>
          <w:sz w:val="22"/>
          <w:szCs w:val="22"/>
        </w:rPr>
        <w:t>ę</w:t>
      </w:r>
      <w:r>
        <w:rPr>
          <w:rStyle w:val="Numerstrony"/>
          <w:rFonts w:ascii="Times New Roman" w:hAnsi="Times New Roman"/>
          <w:sz w:val="22"/>
          <w:szCs w:val="22"/>
        </w:rPr>
        <w:t xml:space="preserve">tej </w:t>
      </w:r>
      <w:r>
        <w:rPr>
          <w:rStyle w:val="Numerstrony"/>
          <w:rFonts w:ascii="Times New Roman" w:hAnsi="Times New Roman"/>
          <w:sz w:val="22"/>
          <w:szCs w:val="22"/>
        </w:rPr>
        <w:t>niniejsz</w:t>
      </w:r>
      <w:r>
        <w:rPr>
          <w:rStyle w:val="Numerstrony"/>
          <w:rFonts w:ascii="Times New Roman" w:hAnsi="Times New Roman"/>
          <w:sz w:val="22"/>
          <w:szCs w:val="22"/>
        </w:rPr>
        <w:t xml:space="preserve">ą </w:t>
      </w:r>
      <w:r>
        <w:rPr>
          <w:rStyle w:val="Numerstrony"/>
          <w:rFonts w:ascii="Times New Roman" w:hAnsi="Times New Roman"/>
          <w:sz w:val="22"/>
          <w:szCs w:val="22"/>
        </w:rPr>
        <w:t>umow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, Wykonawca zobowi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zany jest do wykonania dokumentacji uzupe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>niaj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cej w terminie wyznaczonym przez Zamawiaj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cego i</w:t>
      </w:r>
      <w:r>
        <w:rPr>
          <w:rStyle w:val="Numerstrony"/>
          <w:rFonts w:ascii="Times New Roman" w:hAnsi="Times New Roman"/>
          <w:sz w:val="22"/>
          <w:szCs w:val="22"/>
        </w:rPr>
        <w:t> </w:t>
      </w:r>
      <w:r>
        <w:rPr>
          <w:rStyle w:val="Numerstrony"/>
          <w:rFonts w:ascii="Times New Roman" w:hAnsi="Times New Roman"/>
          <w:sz w:val="22"/>
          <w:szCs w:val="22"/>
        </w:rPr>
        <w:t>pokrycia w ca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>o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>ci koszt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>w jej wykonania.</w:t>
      </w:r>
    </w:p>
    <w:p w14:paraId="061353A0" w14:textId="77777777" w:rsidR="0004748D" w:rsidRDefault="00C924D6">
      <w:pPr>
        <w:pStyle w:val="Tekstpodstawowy"/>
        <w:spacing w:after="0"/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4.</w:t>
      </w:r>
      <w:r>
        <w:rPr>
          <w:rFonts w:ascii="Times New Roman" w:hAnsi="Times New Roman"/>
          <w:sz w:val="22"/>
          <w:szCs w:val="22"/>
        </w:rPr>
        <w:tab/>
        <w:t>W razie niewykonania opracowania/</w:t>
      </w:r>
      <w:r>
        <w:rPr>
          <w:rFonts w:ascii="Times New Roman" w:hAnsi="Times New Roman"/>
          <w:sz w:val="22"/>
          <w:szCs w:val="22"/>
        </w:rPr>
        <w:t xml:space="preserve">ń </w:t>
      </w:r>
      <w:r>
        <w:rPr>
          <w:rFonts w:ascii="Times New Roman" w:hAnsi="Times New Roman"/>
          <w:sz w:val="22"/>
          <w:szCs w:val="22"/>
          <w:lang w:val="en-US"/>
        </w:rPr>
        <w:t>w ca</w:t>
      </w:r>
      <w:proofErr w:type="spellStart"/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</w:t>
      </w:r>
      <w:proofErr w:type="spellEnd"/>
      <w:r>
        <w:rPr>
          <w:rFonts w:ascii="Times New Roman" w:hAnsi="Times New Roman"/>
          <w:sz w:val="22"/>
          <w:szCs w:val="22"/>
        </w:rPr>
        <w:t xml:space="preserve"> lub cz</w:t>
      </w:r>
      <w:r>
        <w:rPr>
          <w:rFonts w:ascii="Times New Roman" w:hAnsi="Times New Roman"/>
          <w:sz w:val="22"/>
          <w:szCs w:val="22"/>
        </w:rPr>
        <w:t>ęś</w:t>
      </w:r>
      <w:r>
        <w:rPr>
          <w:rFonts w:ascii="Times New Roman" w:hAnsi="Times New Roman"/>
          <w:sz w:val="22"/>
          <w:szCs w:val="22"/>
        </w:rPr>
        <w:t>ci w terminie okre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lonym przez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cego,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cy uprawniony b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dzie do zlecenia naprawy/doko</w:t>
      </w:r>
      <w:r>
        <w:rPr>
          <w:rFonts w:ascii="Times New Roman" w:hAnsi="Times New Roman"/>
          <w:sz w:val="22"/>
          <w:szCs w:val="22"/>
        </w:rPr>
        <w:t>ń</w:t>
      </w:r>
      <w:r>
        <w:rPr>
          <w:rFonts w:ascii="Times New Roman" w:hAnsi="Times New Roman"/>
          <w:sz w:val="22"/>
          <w:szCs w:val="22"/>
        </w:rPr>
        <w:t>czenia prac innemu wykonawcy na koszt i ryzyko Wykonawcy, obci</w:t>
      </w:r>
      <w:r>
        <w:rPr>
          <w:rFonts w:ascii="Times New Roman" w:hAnsi="Times New Roman"/>
          <w:sz w:val="22"/>
          <w:szCs w:val="22"/>
        </w:rPr>
        <w:t>ąż</w:t>
      </w:r>
      <w:r>
        <w:rPr>
          <w:rFonts w:ascii="Times New Roman" w:hAnsi="Times New Roman"/>
          <w:sz w:val="22"/>
          <w:szCs w:val="22"/>
        </w:rPr>
        <w:t>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 dodatkowo Wykonawc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>zrycza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towanymi kosztami w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asnymi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cego z tytu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u wykonawstwa zast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pczego w kwocie stanowi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cej r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wnowarto</w:t>
      </w:r>
      <w:r>
        <w:rPr>
          <w:rFonts w:ascii="Times New Roman" w:hAnsi="Times New Roman"/>
          <w:sz w:val="22"/>
          <w:szCs w:val="22"/>
        </w:rPr>
        <w:t>ść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15% warto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 prac obj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tych tym wykonawstwem zast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pczym, z zastrze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eniem ust.</w:t>
      </w:r>
      <w:r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 xml:space="preserve">3. </w:t>
      </w:r>
    </w:p>
    <w:p w14:paraId="2E7BC29F" w14:textId="77777777" w:rsidR="0004748D" w:rsidRDefault="00C924D6">
      <w:pPr>
        <w:tabs>
          <w:tab w:val="right" w:leader="dot" w:pos="9046"/>
        </w:tabs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5. W przypadku uniemo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liwienia rozpocz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cia realizacji umowy lub zaistnienia przerw w jej wykonaniu z przyczyn nie le</w:t>
      </w:r>
      <w:r>
        <w:rPr>
          <w:rFonts w:ascii="Times New Roman" w:hAnsi="Times New Roman"/>
          <w:sz w:val="22"/>
          <w:szCs w:val="22"/>
        </w:rPr>
        <w:t>żą</w:t>
      </w:r>
      <w:r>
        <w:rPr>
          <w:rFonts w:ascii="Times New Roman" w:hAnsi="Times New Roman"/>
          <w:sz w:val="22"/>
          <w:szCs w:val="22"/>
        </w:rPr>
        <w:t xml:space="preserve">cych po stronie Wykonawcy, </w:t>
      </w:r>
      <w:r>
        <w:rPr>
          <w:rFonts w:ascii="Times New Roman" w:hAnsi="Times New Roman"/>
          <w:sz w:val="22"/>
          <w:szCs w:val="22"/>
        </w:rPr>
        <w:t>termin wykonania prac ulega przesuni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ciu o okres wynikaj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cy z przerw lub op</w:t>
      </w:r>
      <w:r>
        <w:rPr>
          <w:rFonts w:ascii="Times New Roman" w:hAnsi="Times New Roman"/>
          <w:sz w:val="22"/>
          <w:szCs w:val="22"/>
        </w:rPr>
        <w:t>óź</w:t>
      </w:r>
      <w:r>
        <w:rPr>
          <w:rFonts w:ascii="Times New Roman" w:hAnsi="Times New Roman"/>
          <w:sz w:val="22"/>
          <w:szCs w:val="22"/>
        </w:rPr>
        <w:t>nienia rozpocz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cia prac.</w:t>
      </w:r>
    </w:p>
    <w:p w14:paraId="5CE608A7" w14:textId="77777777" w:rsidR="0004748D" w:rsidRDefault="0004748D">
      <w:pPr>
        <w:tabs>
          <w:tab w:val="right" w:leader="dot" w:pos="9046"/>
        </w:tabs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7FE6E606" w14:textId="77777777" w:rsidR="0004748D" w:rsidRDefault="00C924D6">
      <w:pPr>
        <w:tabs>
          <w:tab w:val="right" w:leader="dot" w:pos="9046"/>
        </w:tabs>
        <w:ind w:left="3960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§ </w:t>
      </w:r>
      <w:r>
        <w:rPr>
          <w:rFonts w:ascii="Times New Roman" w:hAnsi="Times New Roman"/>
          <w:sz w:val="22"/>
          <w:szCs w:val="22"/>
        </w:rPr>
        <w:t>6</w:t>
      </w:r>
    </w:p>
    <w:p w14:paraId="581381F1" w14:textId="77777777" w:rsidR="0004748D" w:rsidRDefault="0004748D">
      <w:pPr>
        <w:tabs>
          <w:tab w:val="right" w:leader="dot" w:pos="9046"/>
        </w:tabs>
        <w:ind w:left="396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7F6CEDDD" w14:textId="77777777" w:rsidR="0004748D" w:rsidRDefault="00C924D6">
      <w:pPr>
        <w:numPr>
          <w:ilvl w:val="0"/>
          <w:numId w:val="11"/>
        </w:numPr>
        <w:shd w:val="clear" w:color="auto" w:fill="FFFFFF"/>
        <w:suppressAutoHyphens/>
        <w:spacing w:line="245" w:lineRule="exact"/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 xml:space="preserve">Wynagrodzenie umowne Wykonawcy za przedmiot umowy, wymieniony w </w:t>
      </w:r>
      <w:r>
        <w:rPr>
          <w:rStyle w:val="Numerstrony"/>
          <w:rFonts w:ascii="Times New Roman" w:hAnsi="Times New Roman"/>
          <w:sz w:val="22"/>
          <w:szCs w:val="22"/>
        </w:rPr>
        <w:t xml:space="preserve">§ </w:t>
      </w:r>
      <w:r>
        <w:rPr>
          <w:rStyle w:val="Numerstrony"/>
          <w:rFonts w:ascii="Times New Roman" w:hAnsi="Times New Roman"/>
          <w:sz w:val="22"/>
          <w:szCs w:val="22"/>
        </w:rPr>
        <w:t xml:space="preserve">1, 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okre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proofErr w:type="spellEnd"/>
      <w:r>
        <w:rPr>
          <w:rFonts w:ascii="Times New Roman" w:hAnsi="Times New Roman"/>
          <w:sz w:val="22"/>
          <w:szCs w:val="22"/>
          <w:lang w:val="fr-FR"/>
        </w:rPr>
        <w:t>la si</w:t>
      </w:r>
      <w:r>
        <w:rPr>
          <w:rStyle w:val="Numerstrony"/>
          <w:rFonts w:ascii="Times New Roman" w:hAnsi="Times New Roman"/>
          <w:sz w:val="22"/>
          <w:szCs w:val="22"/>
        </w:rPr>
        <w:t xml:space="preserve">ę </w:t>
      </w:r>
      <w:r>
        <w:rPr>
          <w:rStyle w:val="Numerstrony"/>
          <w:rFonts w:ascii="Times New Roman" w:hAnsi="Times New Roman"/>
          <w:sz w:val="22"/>
          <w:szCs w:val="22"/>
        </w:rPr>
        <w:t>og</w:t>
      </w:r>
      <w:r>
        <w:rPr>
          <w:rStyle w:val="Numerstrony"/>
          <w:rFonts w:ascii="Times New Roman" w:hAnsi="Times New Roman"/>
          <w:sz w:val="22"/>
          <w:szCs w:val="22"/>
        </w:rPr>
        <w:t>ół</w:t>
      </w:r>
      <w:r>
        <w:rPr>
          <w:rStyle w:val="Numerstrony"/>
          <w:rFonts w:ascii="Times New Roman" w:hAnsi="Times New Roman"/>
          <w:sz w:val="22"/>
          <w:szCs w:val="22"/>
        </w:rPr>
        <w:t>em na kwot</w:t>
      </w:r>
      <w:r>
        <w:rPr>
          <w:rStyle w:val="Numerstrony"/>
          <w:rFonts w:ascii="Times New Roman" w:hAnsi="Times New Roman"/>
          <w:sz w:val="22"/>
          <w:szCs w:val="22"/>
        </w:rPr>
        <w:t>ę łą</w:t>
      </w:r>
      <w:r>
        <w:rPr>
          <w:rStyle w:val="Numerstrony"/>
          <w:rFonts w:ascii="Times New Roman" w:hAnsi="Times New Roman"/>
          <w:sz w:val="22"/>
          <w:szCs w:val="22"/>
        </w:rPr>
        <w:t>cznie z VAT z</w:t>
      </w:r>
      <w:r>
        <w:rPr>
          <w:rStyle w:val="Numerstrony"/>
          <w:rFonts w:ascii="Times New Roman" w:hAnsi="Times New Roman"/>
          <w:sz w:val="22"/>
          <w:szCs w:val="22"/>
        </w:rPr>
        <w:t xml:space="preserve">ł  </w:t>
      </w:r>
      <w:r>
        <w:rPr>
          <w:rStyle w:val="Numerstrony"/>
          <w:rFonts w:ascii="Times New Roman" w:hAnsi="Times New Roman"/>
          <w:sz w:val="22"/>
          <w:szCs w:val="22"/>
        </w:rPr>
        <w:t>(s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>ownie</w:t>
      </w:r>
      <w:permStart w:id="1299390170" w:edGrp="everyone"/>
      <w:r>
        <w:rPr>
          <w:rStyle w:val="Numerstrony"/>
          <w:rFonts w:ascii="Times New Roman" w:hAnsi="Times New Roman"/>
          <w:sz w:val="22"/>
          <w:szCs w:val="22"/>
        </w:rPr>
        <w:t>…………………</w:t>
      </w:r>
      <w:r>
        <w:rPr>
          <w:rStyle w:val="Numerstrony"/>
          <w:rFonts w:ascii="Times New Roman" w:hAnsi="Times New Roman"/>
          <w:sz w:val="22"/>
          <w:szCs w:val="22"/>
        </w:rPr>
        <w:t>.</w:t>
      </w:r>
      <w:permEnd w:id="1299390170"/>
      <w:r>
        <w:rPr>
          <w:rStyle w:val="Numerstrony"/>
          <w:rFonts w:ascii="Times New Roman" w:hAnsi="Times New Roman"/>
          <w:sz w:val="22"/>
          <w:szCs w:val="22"/>
        </w:rPr>
        <w:t>)</w:t>
      </w:r>
    </w:p>
    <w:p w14:paraId="10EE2608" w14:textId="77777777" w:rsidR="0004748D" w:rsidRDefault="00C924D6">
      <w:pPr>
        <w:shd w:val="clear" w:color="auto" w:fill="FFFFFF"/>
        <w:tabs>
          <w:tab w:val="left" w:pos="3396"/>
        </w:tabs>
        <w:suppressAutoHyphens/>
        <w:spacing w:line="245" w:lineRule="exact"/>
        <w:ind w:left="284" w:hanging="284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Na powy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sz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kwot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>sk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adaj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si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: warto</w:t>
      </w:r>
      <w:r>
        <w:rPr>
          <w:rFonts w:ascii="Times New Roman" w:hAnsi="Times New Roman"/>
          <w:sz w:val="22"/>
          <w:szCs w:val="22"/>
        </w:rPr>
        <w:t xml:space="preserve">ść </w:t>
      </w:r>
      <w:r>
        <w:rPr>
          <w:rFonts w:ascii="Times New Roman" w:hAnsi="Times New Roman"/>
          <w:sz w:val="22"/>
          <w:szCs w:val="22"/>
          <w:lang w:val="it-IT"/>
        </w:rPr>
        <w:t xml:space="preserve">netto tj. </w:t>
      </w:r>
      <w:permStart w:id="1776708661" w:edGrp="everyone"/>
      <w:r>
        <w:rPr>
          <w:rFonts w:ascii="Times New Roman" w:hAnsi="Times New Roman"/>
          <w:sz w:val="22"/>
          <w:szCs w:val="22"/>
        </w:rPr>
        <w:t>……………………………</w:t>
      </w:r>
      <w:r>
        <w:rPr>
          <w:rFonts w:ascii="Times New Roman" w:hAnsi="Times New Roman"/>
          <w:sz w:val="22"/>
          <w:szCs w:val="22"/>
        </w:rPr>
        <w:t>.</w:t>
      </w:r>
      <w:permEnd w:id="1776708661"/>
      <w:r>
        <w:rPr>
          <w:rFonts w:ascii="Times New Roman" w:hAnsi="Times New Roman"/>
          <w:sz w:val="22"/>
          <w:szCs w:val="22"/>
        </w:rPr>
        <w:t>z</w:t>
      </w:r>
      <w:r>
        <w:rPr>
          <w:rFonts w:ascii="Times New Roman" w:hAnsi="Times New Roman"/>
          <w:sz w:val="22"/>
          <w:szCs w:val="22"/>
        </w:rPr>
        <w:t xml:space="preserve">ł </w:t>
      </w:r>
      <w:r>
        <w:rPr>
          <w:rFonts w:ascii="Times New Roman" w:hAnsi="Times New Roman"/>
          <w:sz w:val="22"/>
          <w:szCs w:val="22"/>
        </w:rPr>
        <w:t xml:space="preserve">i podatek VAT  </w:t>
      </w:r>
      <w:permStart w:id="1863874290" w:edGrp="everyone"/>
      <w:r>
        <w:rPr>
          <w:rFonts w:ascii="Times New Roman" w:hAnsi="Times New Roman"/>
          <w:sz w:val="22"/>
          <w:szCs w:val="22"/>
        </w:rPr>
        <w:t>…</w:t>
      </w:r>
      <w:permEnd w:id="1863874290"/>
      <w:r>
        <w:rPr>
          <w:rFonts w:ascii="Times New Roman" w:hAnsi="Times New Roman"/>
          <w:sz w:val="22"/>
          <w:szCs w:val="22"/>
        </w:rPr>
        <w:t xml:space="preserve">% - co stanowi </w:t>
      </w:r>
      <w:permStart w:id="1108302078" w:edGrp="everyone"/>
      <w:r>
        <w:rPr>
          <w:rFonts w:ascii="Times New Roman" w:hAnsi="Times New Roman"/>
          <w:sz w:val="22"/>
          <w:szCs w:val="22"/>
        </w:rPr>
        <w:t>………</w:t>
      </w:r>
      <w:r>
        <w:rPr>
          <w:rFonts w:ascii="Times New Roman" w:hAnsi="Times New Roman"/>
          <w:sz w:val="22"/>
          <w:szCs w:val="22"/>
          <w:lang w:val="de-DE"/>
        </w:rPr>
        <w:t>.</w:t>
      </w:r>
      <w:permEnd w:id="1108302078"/>
      <w:r>
        <w:rPr>
          <w:rFonts w:ascii="Times New Roman" w:hAnsi="Times New Roman"/>
          <w:sz w:val="22"/>
          <w:szCs w:val="22"/>
          <w:lang w:val="de-DE"/>
        </w:rPr>
        <w:t xml:space="preserve"> z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.</w:t>
      </w:r>
    </w:p>
    <w:p w14:paraId="1B35C65E" w14:textId="77777777" w:rsidR="0004748D" w:rsidRDefault="00C924D6">
      <w:pPr>
        <w:numPr>
          <w:ilvl w:val="0"/>
          <w:numId w:val="11"/>
        </w:numPr>
        <w:suppressAutoHyphens/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>Wynagrodzenie powy</w:t>
      </w:r>
      <w:r>
        <w:rPr>
          <w:rStyle w:val="Numerstrony"/>
          <w:rFonts w:ascii="Times New Roman" w:hAnsi="Times New Roman"/>
          <w:sz w:val="22"/>
          <w:szCs w:val="22"/>
        </w:rPr>
        <w:t>ż</w:t>
      </w:r>
      <w:r>
        <w:rPr>
          <w:rStyle w:val="Numerstrony"/>
          <w:rFonts w:ascii="Times New Roman" w:hAnsi="Times New Roman"/>
          <w:sz w:val="22"/>
          <w:szCs w:val="22"/>
        </w:rPr>
        <w:t>sze zosta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>o ustalone w oparciu  o z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>o</w:t>
      </w:r>
      <w:r>
        <w:rPr>
          <w:rStyle w:val="Numerstrony"/>
          <w:rFonts w:ascii="Times New Roman" w:hAnsi="Times New Roman"/>
          <w:sz w:val="22"/>
          <w:szCs w:val="22"/>
        </w:rPr>
        <w:t>ż</w:t>
      </w:r>
      <w:r>
        <w:rPr>
          <w:rStyle w:val="Numerstrony"/>
          <w:rFonts w:ascii="Times New Roman" w:hAnsi="Times New Roman"/>
          <w:sz w:val="22"/>
          <w:szCs w:val="22"/>
        </w:rPr>
        <w:t>on</w:t>
      </w:r>
      <w:r>
        <w:rPr>
          <w:rStyle w:val="Numerstrony"/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  <w:lang w:val="pt-PT"/>
        </w:rPr>
        <w:t>ofert</w:t>
      </w:r>
      <w:r>
        <w:rPr>
          <w:rStyle w:val="Numerstrony"/>
          <w:rFonts w:ascii="Times New Roman" w:hAnsi="Times New Roman"/>
          <w:sz w:val="22"/>
          <w:szCs w:val="22"/>
        </w:rPr>
        <w:t xml:space="preserve">ę </w:t>
      </w:r>
      <w:r>
        <w:rPr>
          <w:rStyle w:val="Numerstrony"/>
          <w:rFonts w:ascii="Times New Roman" w:hAnsi="Times New Roman"/>
          <w:sz w:val="22"/>
          <w:szCs w:val="22"/>
        </w:rPr>
        <w:t>i ma charakter rycza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 xml:space="preserve">towy. </w:t>
      </w:r>
    </w:p>
    <w:p w14:paraId="7907C63B" w14:textId="77777777" w:rsidR="0004748D" w:rsidRDefault="00C924D6">
      <w:pPr>
        <w:numPr>
          <w:ilvl w:val="0"/>
          <w:numId w:val="11"/>
        </w:numPr>
        <w:suppressAutoHyphens/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 xml:space="preserve">W podanym w ust. 1 niniejszego paragrafu </w:t>
      </w:r>
      <w:r>
        <w:rPr>
          <w:rStyle w:val="Numerstrony"/>
          <w:rFonts w:ascii="Times New Roman" w:hAnsi="Times New Roman"/>
          <w:sz w:val="22"/>
          <w:szCs w:val="22"/>
        </w:rPr>
        <w:t>wynagrodzeniu uwzgl</w:t>
      </w:r>
      <w:r>
        <w:rPr>
          <w:rStyle w:val="Numerstrony"/>
          <w:rFonts w:ascii="Times New Roman" w:hAnsi="Times New Roman"/>
          <w:sz w:val="22"/>
          <w:szCs w:val="22"/>
        </w:rPr>
        <w:t>ę</w:t>
      </w:r>
      <w:r>
        <w:rPr>
          <w:rStyle w:val="Numerstrony"/>
          <w:rFonts w:ascii="Times New Roman" w:hAnsi="Times New Roman"/>
          <w:sz w:val="22"/>
          <w:szCs w:val="22"/>
        </w:rPr>
        <w:t>dnione zosta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>y wszystkie koszty zwi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zane z realizacj</w:t>
      </w:r>
      <w:r>
        <w:rPr>
          <w:rStyle w:val="Numerstrony"/>
          <w:rFonts w:ascii="Times New Roman" w:hAnsi="Times New Roman"/>
          <w:sz w:val="22"/>
          <w:szCs w:val="22"/>
        </w:rPr>
        <w:t xml:space="preserve">ą </w:t>
      </w:r>
      <w:r>
        <w:rPr>
          <w:rStyle w:val="Numerstrony"/>
          <w:rFonts w:ascii="Times New Roman" w:hAnsi="Times New Roman"/>
          <w:sz w:val="22"/>
          <w:szCs w:val="22"/>
        </w:rPr>
        <w:t>przedmiotu Umowy i zawiera wszelkie koszty towarzysz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 xml:space="preserve">ce wykonaniu przedmiotu Umowy, tj. w 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szczeg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lno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>ci</w:t>
      </w:r>
      <w:proofErr w:type="spellEnd"/>
      <w:r>
        <w:rPr>
          <w:rStyle w:val="Numerstrony"/>
          <w:rFonts w:ascii="Times New Roman" w:hAnsi="Times New Roman"/>
          <w:sz w:val="22"/>
          <w:szCs w:val="22"/>
        </w:rPr>
        <w:t xml:space="preserve"> nale</w:t>
      </w:r>
      <w:r>
        <w:rPr>
          <w:rStyle w:val="Numerstrony"/>
          <w:rFonts w:ascii="Times New Roman" w:hAnsi="Times New Roman"/>
          <w:sz w:val="22"/>
          <w:szCs w:val="22"/>
        </w:rPr>
        <w:t>ż</w:t>
      </w:r>
      <w:r>
        <w:rPr>
          <w:rStyle w:val="Numerstrony"/>
          <w:rFonts w:ascii="Times New Roman" w:hAnsi="Times New Roman"/>
          <w:sz w:val="22"/>
          <w:szCs w:val="22"/>
        </w:rPr>
        <w:t>ne podatki, koszty transportu, ubezpieczenia, materia</w:t>
      </w:r>
      <w:r>
        <w:rPr>
          <w:rStyle w:val="Numerstrony"/>
          <w:rFonts w:ascii="Times New Roman" w:hAnsi="Times New Roman"/>
          <w:sz w:val="22"/>
          <w:szCs w:val="22"/>
        </w:rPr>
        <w:t>łó</w:t>
      </w:r>
      <w:r>
        <w:rPr>
          <w:rStyle w:val="Numerstrony"/>
          <w:rFonts w:ascii="Times New Roman" w:hAnsi="Times New Roman"/>
          <w:sz w:val="22"/>
          <w:szCs w:val="22"/>
        </w:rPr>
        <w:t>w, a w przypadku os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>b fizycznych nieprowadz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cych dzia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>alno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>ci gospodarczej r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wnie</w:t>
      </w:r>
      <w:r>
        <w:rPr>
          <w:rStyle w:val="Numerstrony"/>
          <w:rFonts w:ascii="Times New Roman" w:hAnsi="Times New Roman"/>
          <w:sz w:val="22"/>
          <w:szCs w:val="22"/>
        </w:rPr>
        <w:t>ż</w:t>
      </w:r>
      <w:proofErr w:type="spellEnd"/>
      <w:r>
        <w:rPr>
          <w:rStyle w:val="Numerstrony"/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  <w:lang w:val="it-IT"/>
        </w:rPr>
        <w:t>nale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ż</w:t>
      </w:r>
      <w:r>
        <w:rPr>
          <w:rStyle w:val="Numerstrony"/>
          <w:rFonts w:ascii="Times New Roman" w:hAnsi="Times New Roman"/>
          <w:sz w:val="22"/>
          <w:szCs w:val="22"/>
        </w:rPr>
        <w:t>ne</w:t>
      </w:r>
      <w:proofErr w:type="spellEnd"/>
      <w:r>
        <w:rPr>
          <w:rStyle w:val="Numerstrony"/>
          <w:rFonts w:ascii="Times New Roman" w:hAnsi="Times New Roman"/>
          <w:sz w:val="22"/>
          <w:szCs w:val="22"/>
        </w:rPr>
        <w:t xml:space="preserve"> zaliczki na podatek dochodowy oraz sk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>adki, jakie Zamawiaj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cy zobowi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zany b</w:t>
      </w:r>
      <w:r>
        <w:rPr>
          <w:rStyle w:val="Numerstrony"/>
          <w:rFonts w:ascii="Times New Roman" w:hAnsi="Times New Roman"/>
          <w:sz w:val="22"/>
          <w:szCs w:val="22"/>
        </w:rPr>
        <w:t>ę</w:t>
      </w:r>
      <w:r>
        <w:rPr>
          <w:rStyle w:val="Numerstrony"/>
          <w:rFonts w:ascii="Times New Roman" w:hAnsi="Times New Roman"/>
          <w:sz w:val="22"/>
          <w:szCs w:val="22"/>
        </w:rPr>
        <w:t>dzie odprowadzi</w:t>
      </w:r>
      <w:r>
        <w:rPr>
          <w:rStyle w:val="Numerstrony"/>
          <w:rFonts w:ascii="Times New Roman" w:hAnsi="Times New Roman"/>
          <w:sz w:val="22"/>
          <w:szCs w:val="22"/>
        </w:rPr>
        <w:t>ć</w:t>
      </w:r>
      <w:r>
        <w:rPr>
          <w:rStyle w:val="Numerstrony"/>
          <w:rFonts w:ascii="Times New Roman" w:hAnsi="Times New Roman"/>
          <w:sz w:val="22"/>
          <w:szCs w:val="22"/>
        </w:rPr>
        <w:t>, zgodnie z odr</w:t>
      </w:r>
      <w:r>
        <w:rPr>
          <w:rStyle w:val="Numerstrony"/>
          <w:rFonts w:ascii="Times New Roman" w:hAnsi="Times New Roman"/>
          <w:sz w:val="22"/>
          <w:szCs w:val="22"/>
        </w:rPr>
        <w:t>ę</w:t>
      </w:r>
      <w:r>
        <w:rPr>
          <w:rStyle w:val="Numerstrony"/>
          <w:rFonts w:ascii="Times New Roman" w:hAnsi="Times New Roman"/>
          <w:sz w:val="22"/>
          <w:szCs w:val="22"/>
        </w:rPr>
        <w:t xml:space="preserve">bnymi przepisami, </w:t>
      </w:r>
      <w:r>
        <w:rPr>
          <w:rStyle w:val="Numerstrony"/>
          <w:rFonts w:ascii="Times New Roman" w:hAnsi="Times New Roman"/>
          <w:sz w:val="22"/>
          <w:szCs w:val="22"/>
        </w:rPr>
        <w:t>łą</w:t>
      </w:r>
      <w:r>
        <w:rPr>
          <w:rStyle w:val="Numerstrony"/>
          <w:rFonts w:ascii="Times New Roman" w:hAnsi="Times New Roman"/>
          <w:sz w:val="22"/>
          <w:szCs w:val="22"/>
        </w:rPr>
        <w:t>cznie ze sk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>adkami wyst</w:t>
      </w:r>
      <w:r>
        <w:rPr>
          <w:rStyle w:val="Numerstrony"/>
          <w:rFonts w:ascii="Times New Roman" w:hAnsi="Times New Roman"/>
          <w:sz w:val="22"/>
          <w:szCs w:val="22"/>
        </w:rPr>
        <w:t>ę</w:t>
      </w:r>
      <w:r>
        <w:rPr>
          <w:rStyle w:val="Numerstrony"/>
          <w:rFonts w:ascii="Times New Roman" w:hAnsi="Times New Roman"/>
          <w:sz w:val="22"/>
          <w:szCs w:val="22"/>
        </w:rPr>
        <w:t>puj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 xml:space="preserve">cymi po stronie </w:t>
      </w:r>
      <w:r>
        <w:rPr>
          <w:rStyle w:val="Numerstrony"/>
          <w:rFonts w:ascii="Times New Roman" w:hAnsi="Times New Roman"/>
          <w:sz w:val="22"/>
          <w:szCs w:val="22"/>
        </w:rPr>
        <w:t>Zamawiaj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cego. W przypadku os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>b fizycznych nieprowadz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cych dzia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>alno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>ci gospodarczej niniejsza umowa dla potrzeb ustalenia obowi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zku op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>acania sk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>adek na ubezpieczenie spo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>eczne i</w:t>
      </w:r>
      <w:r>
        <w:rPr>
          <w:rStyle w:val="Numerstrony"/>
          <w:rFonts w:ascii="Times New Roman" w:hAnsi="Times New Roman"/>
          <w:sz w:val="22"/>
          <w:szCs w:val="22"/>
        </w:rPr>
        <w:t> </w:t>
      </w:r>
      <w:r>
        <w:rPr>
          <w:rStyle w:val="Numerstrony"/>
          <w:rFonts w:ascii="Times New Roman" w:hAnsi="Times New Roman"/>
          <w:sz w:val="22"/>
          <w:szCs w:val="22"/>
        </w:rPr>
        <w:t>zdrowotne stanowi umow</w:t>
      </w:r>
      <w:r>
        <w:rPr>
          <w:rStyle w:val="Numerstrony"/>
          <w:rFonts w:ascii="Times New Roman" w:hAnsi="Times New Roman"/>
          <w:sz w:val="22"/>
          <w:szCs w:val="22"/>
        </w:rPr>
        <w:t xml:space="preserve">ę </w:t>
      </w:r>
      <w:r>
        <w:rPr>
          <w:rStyle w:val="Numerstrony"/>
          <w:rFonts w:ascii="Times New Roman" w:hAnsi="Times New Roman"/>
          <w:sz w:val="22"/>
          <w:szCs w:val="22"/>
        </w:rPr>
        <w:t>zlecenia.</w:t>
      </w:r>
    </w:p>
    <w:p w14:paraId="3A4CCD94" w14:textId="77777777" w:rsidR="0004748D" w:rsidRDefault="00C924D6">
      <w:pPr>
        <w:numPr>
          <w:ilvl w:val="0"/>
          <w:numId w:val="11"/>
        </w:numPr>
        <w:suppressAutoHyphens/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>Zamawiaj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cy nie b</w:t>
      </w:r>
      <w:r>
        <w:rPr>
          <w:rStyle w:val="Numerstrony"/>
          <w:rFonts w:ascii="Times New Roman" w:hAnsi="Times New Roman"/>
          <w:sz w:val="22"/>
          <w:szCs w:val="22"/>
        </w:rPr>
        <w:t>ę</w:t>
      </w:r>
      <w:r>
        <w:rPr>
          <w:rStyle w:val="Numerstrony"/>
          <w:rFonts w:ascii="Times New Roman" w:hAnsi="Times New Roman"/>
          <w:sz w:val="22"/>
          <w:szCs w:val="22"/>
        </w:rPr>
        <w:t>dzie zwraca</w:t>
      </w:r>
      <w:r>
        <w:rPr>
          <w:rStyle w:val="Numerstrony"/>
          <w:rFonts w:ascii="Times New Roman" w:hAnsi="Times New Roman"/>
          <w:sz w:val="22"/>
          <w:szCs w:val="22"/>
        </w:rPr>
        <w:t xml:space="preserve">ł </w:t>
      </w:r>
      <w:r>
        <w:rPr>
          <w:rStyle w:val="Numerstrony"/>
          <w:rFonts w:ascii="Times New Roman" w:hAnsi="Times New Roman"/>
          <w:sz w:val="22"/>
          <w:szCs w:val="22"/>
        </w:rPr>
        <w:t xml:space="preserve">Wykonawcy </w:t>
      </w:r>
      <w:r>
        <w:rPr>
          <w:rStyle w:val="Numerstrony"/>
          <w:rFonts w:ascii="Times New Roman" w:hAnsi="Times New Roman"/>
          <w:sz w:val="22"/>
          <w:szCs w:val="22"/>
        </w:rPr>
        <w:t>ż</w:t>
      </w:r>
      <w:r>
        <w:rPr>
          <w:rStyle w:val="Numerstrony"/>
          <w:rFonts w:ascii="Times New Roman" w:hAnsi="Times New Roman"/>
          <w:sz w:val="22"/>
          <w:szCs w:val="22"/>
        </w:rPr>
        <w:t xml:space="preserve">adnych 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wydatk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>w, jakie ten poczyni na wykonanie przedmiotu Umowy ani nie b</w:t>
      </w:r>
      <w:r>
        <w:rPr>
          <w:rStyle w:val="Numerstrony"/>
          <w:rFonts w:ascii="Times New Roman" w:hAnsi="Times New Roman"/>
          <w:sz w:val="22"/>
          <w:szCs w:val="22"/>
        </w:rPr>
        <w:t>ę</w:t>
      </w:r>
      <w:r>
        <w:rPr>
          <w:rStyle w:val="Numerstrony"/>
          <w:rFonts w:ascii="Times New Roman" w:hAnsi="Times New Roman"/>
          <w:sz w:val="22"/>
          <w:szCs w:val="22"/>
        </w:rPr>
        <w:t>dzie zwalnia</w:t>
      </w:r>
      <w:r>
        <w:rPr>
          <w:rStyle w:val="Numerstrony"/>
          <w:rFonts w:ascii="Times New Roman" w:hAnsi="Times New Roman"/>
          <w:sz w:val="22"/>
          <w:szCs w:val="22"/>
        </w:rPr>
        <w:t xml:space="preserve">ł </w:t>
      </w:r>
      <w:r>
        <w:rPr>
          <w:rStyle w:val="Numerstrony"/>
          <w:rFonts w:ascii="Times New Roman" w:hAnsi="Times New Roman"/>
          <w:sz w:val="22"/>
          <w:szCs w:val="22"/>
        </w:rPr>
        <w:t xml:space="preserve">Wykonawcy z </w:t>
      </w:r>
      <w:r>
        <w:rPr>
          <w:rStyle w:val="Numerstrony"/>
          <w:rFonts w:ascii="Times New Roman" w:hAnsi="Times New Roman"/>
          <w:sz w:val="22"/>
          <w:szCs w:val="22"/>
        </w:rPr>
        <w:t>ż</w:t>
      </w:r>
      <w:r>
        <w:rPr>
          <w:rStyle w:val="Numerstrony"/>
          <w:rFonts w:ascii="Times New Roman" w:hAnsi="Times New Roman"/>
          <w:sz w:val="22"/>
          <w:szCs w:val="22"/>
        </w:rPr>
        <w:t>adnych zobowi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za</w:t>
      </w:r>
      <w:r>
        <w:rPr>
          <w:rStyle w:val="Numerstrony"/>
          <w:rFonts w:ascii="Times New Roman" w:hAnsi="Times New Roman"/>
          <w:sz w:val="22"/>
          <w:szCs w:val="22"/>
        </w:rPr>
        <w:t>ń</w:t>
      </w:r>
      <w:r>
        <w:rPr>
          <w:rStyle w:val="Numerstrony"/>
          <w:rFonts w:ascii="Times New Roman" w:hAnsi="Times New Roman"/>
          <w:sz w:val="22"/>
          <w:szCs w:val="22"/>
        </w:rPr>
        <w:t xml:space="preserve">, 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kt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>re zaci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gnie w tym celu.</w:t>
      </w:r>
    </w:p>
    <w:p w14:paraId="2F778241" w14:textId="77777777" w:rsidR="0004748D" w:rsidRDefault="00C924D6">
      <w:pPr>
        <w:shd w:val="clear" w:color="auto" w:fill="FFFFFF"/>
        <w:tabs>
          <w:tab w:val="left" w:pos="3396"/>
        </w:tabs>
        <w:suppressAutoHyphens/>
        <w:spacing w:line="245" w:lineRule="exact"/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  <w:vertAlign w:val="superscript"/>
        </w:rPr>
      </w:pPr>
      <w:r>
        <w:rPr>
          <w:rFonts w:ascii="Times New Roman" w:hAnsi="Times New Roman"/>
          <w:sz w:val="22"/>
          <w:szCs w:val="22"/>
        </w:rPr>
        <w:t>5.</w:t>
      </w:r>
      <w:r>
        <w:rPr>
          <w:rFonts w:ascii="Times New Roman" w:hAnsi="Times New Roman"/>
          <w:sz w:val="22"/>
          <w:szCs w:val="22"/>
        </w:rPr>
        <w:tab/>
        <w:t>Wynagrodzenie Wykonawcy b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dzie p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atne  po wykonaniu ca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 xml:space="preserve">ci przedmiotu </w:t>
      </w:r>
      <w:proofErr w:type="spellStart"/>
      <w:r>
        <w:rPr>
          <w:rFonts w:ascii="Times New Roman" w:hAnsi="Times New Roman"/>
          <w:sz w:val="22"/>
          <w:szCs w:val="22"/>
        </w:rPr>
        <w:t>zam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wienia</w:t>
      </w:r>
      <w:proofErr w:type="spellEnd"/>
      <w:r>
        <w:rPr>
          <w:rFonts w:ascii="Times New Roman" w:hAnsi="Times New Roman"/>
          <w:sz w:val="22"/>
          <w:szCs w:val="22"/>
        </w:rPr>
        <w:t>, w</w:t>
      </w:r>
      <w:r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  <w:lang w:val="it-IT"/>
        </w:rPr>
        <w:t>spos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b okre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 xml:space="preserve">lony w </w:t>
      </w:r>
      <w:r>
        <w:rPr>
          <w:rFonts w:ascii="Times New Roman" w:hAnsi="Times New Roman"/>
          <w:sz w:val="22"/>
          <w:szCs w:val="22"/>
        </w:rPr>
        <w:t xml:space="preserve">§ </w:t>
      </w:r>
      <w:r>
        <w:rPr>
          <w:rFonts w:ascii="Times New Roman" w:hAnsi="Times New Roman"/>
          <w:sz w:val="22"/>
          <w:szCs w:val="22"/>
        </w:rPr>
        <w:t xml:space="preserve">7/  w </w:t>
      </w:r>
      <w:permStart w:id="835268174" w:edGrp="everyone"/>
      <w:r>
        <w:rPr>
          <w:rFonts w:ascii="Times New Roman" w:hAnsi="Times New Roman"/>
          <w:sz w:val="22"/>
          <w:szCs w:val="22"/>
        </w:rPr>
        <w:t>…</w:t>
      </w:r>
      <w:r>
        <w:rPr>
          <w:rFonts w:ascii="Times New Roman" w:hAnsi="Times New Roman"/>
          <w:sz w:val="22"/>
          <w:szCs w:val="22"/>
        </w:rPr>
        <w:t xml:space="preserve">. </w:t>
      </w:r>
      <w:permEnd w:id="835268174"/>
      <w:r>
        <w:rPr>
          <w:rFonts w:ascii="Times New Roman" w:hAnsi="Times New Roman"/>
          <w:sz w:val="22"/>
          <w:szCs w:val="22"/>
        </w:rPr>
        <w:t>cz</w:t>
      </w:r>
      <w:r>
        <w:rPr>
          <w:rFonts w:ascii="Times New Roman" w:hAnsi="Times New Roman"/>
          <w:sz w:val="22"/>
          <w:szCs w:val="22"/>
        </w:rPr>
        <w:t>ęś</w:t>
      </w:r>
      <w:r>
        <w:rPr>
          <w:rFonts w:ascii="Times New Roman" w:hAnsi="Times New Roman"/>
          <w:sz w:val="22"/>
          <w:szCs w:val="22"/>
        </w:rPr>
        <w:t>ciach tj.:</w:t>
      </w:r>
      <w:r>
        <w:rPr>
          <w:rFonts w:ascii="Times New Roman" w:hAnsi="Times New Roman"/>
          <w:sz w:val="22"/>
          <w:szCs w:val="22"/>
          <w:vertAlign w:val="superscript"/>
        </w:rPr>
        <w:t>*</w:t>
      </w:r>
    </w:p>
    <w:p w14:paraId="16CCC923" w14:textId="77777777" w:rsidR="0004748D" w:rsidRDefault="00C924D6">
      <w:pPr>
        <w:shd w:val="clear" w:color="auto" w:fill="FFFFFF"/>
        <w:tabs>
          <w:tab w:val="left" w:pos="3396"/>
        </w:tabs>
        <w:suppressAutoHyphens/>
        <w:spacing w:line="245" w:lineRule="exact"/>
        <w:ind w:left="284" w:hanging="284"/>
        <w:rPr>
          <w:rFonts w:ascii="Times New Roman" w:eastAsia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/>
          <w:b/>
          <w:bCs/>
          <w:i/>
          <w:iCs/>
          <w:sz w:val="22"/>
          <w:szCs w:val="22"/>
        </w:rPr>
        <w:t xml:space="preserve">    (* w zale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ż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no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ś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 xml:space="preserve">ci od  sposoby 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 xml:space="preserve">– 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niew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ł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a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ś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ciwe skre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ś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li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ć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)</w:t>
      </w:r>
    </w:p>
    <w:p w14:paraId="494D0F2B" w14:textId="77777777" w:rsidR="0004748D" w:rsidRDefault="00C924D6">
      <w:pPr>
        <w:shd w:val="clear" w:color="auto" w:fill="FFFFFF"/>
        <w:tabs>
          <w:tab w:val="left" w:pos="709"/>
        </w:tabs>
        <w:suppressAutoHyphens/>
        <w:spacing w:line="245" w:lineRule="exact"/>
        <w:ind w:left="709" w:hanging="425"/>
        <w:rPr>
          <w:rFonts w:ascii="Times New Roman" w:eastAsia="Times New Roman" w:hAnsi="Times New Roman" w:cs="Times New Roman"/>
          <w:sz w:val="22"/>
          <w:szCs w:val="22"/>
          <w:vertAlign w:val="superscript"/>
        </w:rPr>
      </w:pPr>
      <w:r>
        <w:rPr>
          <w:rFonts w:ascii="Times New Roman" w:hAnsi="Times New Roman"/>
          <w:sz w:val="22"/>
          <w:szCs w:val="22"/>
        </w:rPr>
        <w:t>1)</w:t>
      </w:r>
      <w:r>
        <w:rPr>
          <w:rFonts w:ascii="Times New Roman" w:hAnsi="Times New Roman"/>
          <w:sz w:val="22"/>
          <w:szCs w:val="22"/>
        </w:rPr>
        <w:tab/>
        <w:t xml:space="preserve">po wykonaniu </w:t>
      </w:r>
      <w:permStart w:id="1453662081" w:edGrp="everyone"/>
      <w:r>
        <w:rPr>
          <w:rFonts w:ascii="Times New Roman" w:hAnsi="Times New Roman"/>
          <w:sz w:val="22"/>
          <w:szCs w:val="22"/>
        </w:rPr>
        <w:t xml:space="preserve">……  </w:t>
      </w:r>
      <w:permEnd w:id="1453662081"/>
      <w:r>
        <w:rPr>
          <w:rFonts w:ascii="Times New Roman" w:hAnsi="Times New Roman"/>
          <w:sz w:val="22"/>
          <w:szCs w:val="22"/>
        </w:rPr>
        <w:t xml:space="preserve">w </w:t>
      </w:r>
      <w:proofErr w:type="spellStart"/>
      <w:r>
        <w:rPr>
          <w:rFonts w:ascii="Times New Roman" w:hAnsi="Times New Roman"/>
          <w:sz w:val="22"/>
          <w:szCs w:val="22"/>
        </w:rPr>
        <w:t>wysoko</w:t>
      </w:r>
      <w:r>
        <w:rPr>
          <w:rFonts w:ascii="Times New Roman" w:hAnsi="Times New Roman"/>
          <w:sz w:val="22"/>
          <w:szCs w:val="22"/>
        </w:rPr>
        <w:t>ś</w:t>
      </w:r>
      <w:proofErr w:type="spellEnd"/>
      <w:r>
        <w:rPr>
          <w:rFonts w:ascii="Times New Roman" w:hAnsi="Times New Roman"/>
          <w:sz w:val="22"/>
          <w:szCs w:val="22"/>
          <w:lang w:val="it-IT"/>
        </w:rPr>
        <w:t xml:space="preserve">ci </w:t>
      </w:r>
      <w:permStart w:id="1370765947" w:edGrp="everyone"/>
      <w:r>
        <w:rPr>
          <w:rFonts w:ascii="Times New Roman" w:hAnsi="Times New Roman"/>
          <w:sz w:val="22"/>
          <w:szCs w:val="22"/>
        </w:rPr>
        <w:t>…</w:t>
      </w:r>
      <w:r>
        <w:rPr>
          <w:rFonts w:ascii="Times New Roman" w:hAnsi="Times New Roman"/>
          <w:sz w:val="22"/>
          <w:szCs w:val="22"/>
        </w:rPr>
        <w:t>..</w:t>
      </w:r>
      <w:permEnd w:id="1370765947"/>
      <w:r>
        <w:rPr>
          <w:rFonts w:ascii="Times New Roman" w:hAnsi="Times New Roman"/>
          <w:sz w:val="22"/>
          <w:szCs w:val="22"/>
        </w:rPr>
        <w:t xml:space="preserve"> % wynagrodzenia brutto, o </w:t>
      </w:r>
      <w:proofErr w:type="spellStart"/>
      <w:r>
        <w:rPr>
          <w:rFonts w:ascii="Times New Roman" w:hAnsi="Times New Roman"/>
          <w:sz w:val="22"/>
          <w:szCs w:val="22"/>
        </w:rPr>
        <w:t>kt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rym mowa w ust. 1 (lub poda</w:t>
      </w:r>
      <w:r>
        <w:rPr>
          <w:rFonts w:ascii="Times New Roman" w:hAnsi="Times New Roman"/>
          <w:sz w:val="22"/>
          <w:szCs w:val="22"/>
        </w:rPr>
        <w:t xml:space="preserve">ć </w:t>
      </w:r>
      <w:r>
        <w:rPr>
          <w:rFonts w:ascii="Times New Roman" w:hAnsi="Times New Roman"/>
          <w:sz w:val="22"/>
          <w:szCs w:val="22"/>
        </w:rPr>
        <w:t>kwotowo)</w:t>
      </w:r>
      <w:r>
        <w:rPr>
          <w:rFonts w:ascii="Times New Roman" w:hAnsi="Times New Roman"/>
          <w:sz w:val="22"/>
          <w:szCs w:val="22"/>
          <w:vertAlign w:val="superscript"/>
        </w:rPr>
        <w:t xml:space="preserve"> *</w:t>
      </w:r>
    </w:p>
    <w:p w14:paraId="2C4BBB17" w14:textId="77777777" w:rsidR="0004748D" w:rsidRDefault="00C924D6">
      <w:pPr>
        <w:shd w:val="clear" w:color="auto" w:fill="FFFFFF"/>
        <w:tabs>
          <w:tab w:val="left" w:pos="709"/>
        </w:tabs>
        <w:suppressAutoHyphens/>
        <w:spacing w:line="245" w:lineRule="exact"/>
        <w:ind w:left="284"/>
        <w:rPr>
          <w:rFonts w:ascii="Times New Roman" w:eastAsia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/>
          <w:b/>
          <w:bCs/>
          <w:i/>
          <w:iCs/>
          <w:sz w:val="22"/>
          <w:szCs w:val="22"/>
        </w:rPr>
        <w:t xml:space="preserve"> (* </w:t>
      </w:r>
      <w:proofErr w:type="spellStart"/>
      <w:r>
        <w:rPr>
          <w:rFonts w:ascii="Times New Roman" w:hAnsi="Times New Roman"/>
          <w:b/>
          <w:bCs/>
          <w:i/>
          <w:iCs/>
          <w:sz w:val="22"/>
          <w:szCs w:val="22"/>
        </w:rPr>
        <w:t>powt</w:t>
      </w:r>
      <w:proofErr w:type="spellEnd"/>
      <w:r>
        <w:rPr>
          <w:rFonts w:ascii="Times New Roman" w:hAnsi="Times New Roman"/>
          <w:b/>
          <w:bCs/>
          <w:i/>
          <w:iCs/>
          <w:sz w:val="22"/>
          <w:szCs w:val="22"/>
          <w:lang w:val="es-ES_tradnl"/>
        </w:rPr>
        <w:t>ó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rzy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 xml:space="preserve">ć 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 xml:space="preserve">zapis tyle razy ile jest </w:t>
      </w:r>
      <w:proofErr w:type="spellStart"/>
      <w:r>
        <w:rPr>
          <w:rFonts w:ascii="Times New Roman" w:hAnsi="Times New Roman"/>
          <w:b/>
          <w:bCs/>
          <w:i/>
          <w:iCs/>
          <w:sz w:val="22"/>
          <w:szCs w:val="22"/>
        </w:rPr>
        <w:t>cz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ęś</w:t>
      </w:r>
      <w:proofErr w:type="spellEnd"/>
      <w:r>
        <w:rPr>
          <w:rFonts w:ascii="Times New Roman" w:hAnsi="Times New Roman"/>
          <w:b/>
          <w:bCs/>
          <w:i/>
          <w:iCs/>
          <w:sz w:val="22"/>
          <w:szCs w:val="22"/>
          <w:lang w:val="it-IT"/>
        </w:rPr>
        <w:t>ci p</w:t>
      </w:r>
      <w:proofErr w:type="spellStart"/>
      <w:r>
        <w:rPr>
          <w:rFonts w:ascii="Times New Roman" w:hAnsi="Times New Roman"/>
          <w:b/>
          <w:bCs/>
          <w:i/>
          <w:iCs/>
          <w:sz w:val="22"/>
          <w:szCs w:val="22"/>
        </w:rPr>
        <w:t>ł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atno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ś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ci</w:t>
      </w:r>
      <w:proofErr w:type="spellEnd"/>
      <w:r>
        <w:rPr>
          <w:rFonts w:ascii="Times New Roman" w:hAnsi="Times New Roman"/>
          <w:b/>
          <w:bCs/>
          <w:i/>
          <w:iCs/>
          <w:sz w:val="22"/>
          <w:szCs w:val="22"/>
        </w:rPr>
        <w:t>)</w:t>
      </w:r>
    </w:p>
    <w:p w14:paraId="70552C5B" w14:textId="77777777" w:rsidR="0004748D" w:rsidRDefault="00C924D6">
      <w:pPr>
        <w:shd w:val="clear" w:color="auto" w:fill="FFFFFF"/>
        <w:tabs>
          <w:tab w:val="left" w:pos="709"/>
        </w:tabs>
        <w:suppressAutoHyphens/>
        <w:spacing w:line="245" w:lineRule="exact"/>
        <w:ind w:left="284"/>
        <w:jc w:val="both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i/>
          <w:iCs/>
          <w:sz w:val="22"/>
          <w:szCs w:val="22"/>
        </w:rPr>
        <w:t xml:space="preserve">6. </w:t>
      </w:r>
      <w:r>
        <w:rPr>
          <w:rFonts w:ascii="Times New Roman" w:hAnsi="Times New Roman"/>
          <w:sz w:val="22"/>
          <w:szCs w:val="22"/>
        </w:rPr>
        <w:t xml:space="preserve">W przypadku, gdy Wykonawca w trakcie trwania umowy zmieni </w:t>
      </w:r>
      <w:proofErr w:type="spellStart"/>
      <w:r>
        <w:rPr>
          <w:rFonts w:ascii="Times New Roman" w:hAnsi="Times New Roman"/>
          <w:sz w:val="22"/>
          <w:szCs w:val="22"/>
        </w:rPr>
        <w:t>sw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j status na status podatnika VAT, kwota wynagrodzenia zawarta w umowie b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dzie traktowana, jako kwota brutto</w:t>
      </w:r>
      <w:r>
        <w:rPr>
          <w:rFonts w:ascii="Times New Roman" w:hAnsi="Times New Roman"/>
          <w:b/>
          <w:bCs/>
          <w:sz w:val="22"/>
          <w:szCs w:val="22"/>
        </w:rPr>
        <w:t xml:space="preserve"> (</w:t>
      </w:r>
      <w:r>
        <w:rPr>
          <w:rFonts w:ascii="Times New Roman" w:hAnsi="Times New Roman"/>
          <w:b/>
          <w:bCs/>
          <w:i/>
          <w:iCs/>
        </w:rPr>
        <w:t>- je</w:t>
      </w:r>
      <w:r>
        <w:rPr>
          <w:rFonts w:ascii="Times New Roman" w:hAnsi="Times New Roman"/>
          <w:b/>
          <w:bCs/>
          <w:i/>
          <w:iCs/>
        </w:rPr>
        <w:t>ż</w:t>
      </w:r>
      <w:r>
        <w:rPr>
          <w:rFonts w:ascii="Times New Roman" w:hAnsi="Times New Roman"/>
          <w:b/>
          <w:bCs/>
          <w:i/>
          <w:iCs/>
        </w:rPr>
        <w:t>eli dotyczy).</w:t>
      </w:r>
    </w:p>
    <w:p w14:paraId="0E939872" w14:textId="77777777" w:rsidR="0004748D" w:rsidRDefault="0004748D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4F4C0AC8" w14:textId="77777777" w:rsidR="0004748D" w:rsidRDefault="0004748D">
      <w:pPr>
        <w:tabs>
          <w:tab w:val="right" w:leader="dot" w:pos="9046"/>
        </w:tabs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3466B6E" w14:textId="77777777" w:rsidR="0004748D" w:rsidRDefault="00C924D6">
      <w:pPr>
        <w:tabs>
          <w:tab w:val="right" w:leader="dot" w:pos="9046"/>
        </w:tabs>
        <w:ind w:left="3960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§ </w:t>
      </w:r>
      <w:r>
        <w:rPr>
          <w:rFonts w:ascii="Times New Roman" w:hAnsi="Times New Roman"/>
          <w:sz w:val="22"/>
          <w:szCs w:val="22"/>
        </w:rPr>
        <w:t>7</w:t>
      </w:r>
    </w:p>
    <w:p w14:paraId="2F942D75" w14:textId="77777777" w:rsidR="0004748D" w:rsidRDefault="0004748D">
      <w:pPr>
        <w:tabs>
          <w:tab w:val="right" w:leader="dot" w:pos="9046"/>
        </w:tabs>
        <w:ind w:left="396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62A0BAD1" w14:textId="77777777" w:rsidR="0004748D" w:rsidRDefault="0004748D">
      <w:pPr>
        <w:pStyle w:val="v1msonormal"/>
        <w:spacing w:before="0" w:after="0"/>
        <w:ind w:left="426" w:hanging="426"/>
        <w:jc w:val="both"/>
        <w:rPr>
          <w:sz w:val="22"/>
          <w:szCs w:val="22"/>
        </w:rPr>
      </w:pPr>
    </w:p>
    <w:p w14:paraId="4B2BD18C" w14:textId="77777777" w:rsidR="0004748D" w:rsidRDefault="00C924D6">
      <w:pPr>
        <w:pStyle w:val="v1msonormal"/>
        <w:numPr>
          <w:ilvl w:val="3"/>
          <w:numId w:val="13"/>
        </w:numPr>
        <w:spacing w:before="0" w:after="0"/>
        <w:jc w:val="both"/>
        <w:rPr>
          <w:sz w:val="22"/>
          <w:szCs w:val="22"/>
        </w:rPr>
      </w:pPr>
      <w:bookmarkStart w:id="1" w:name="_Hlk220580716"/>
      <w:r>
        <w:rPr>
          <w:rStyle w:val="Numerstrony"/>
          <w:sz w:val="22"/>
          <w:szCs w:val="22"/>
        </w:rPr>
        <w:t xml:space="preserve">Zamawiający zobowiązany jest </w:t>
      </w:r>
      <w:proofErr w:type="spellStart"/>
      <w:r>
        <w:rPr>
          <w:rStyle w:val="Numerstrony"/>
          <w:sz w:val="22"/>
          <w:szCs w:val="22"/>
        </w:rPr>
        <w:t>zapł</w:t>
      </w:r>
      <w:proofErr w:type="spellEnd"/>
      <w:r>
        <w:rPr>
          <w:sz w:val="22"/>
          <w:szCs w:val="22"/>
          <w:lang w:val="es-ES_tradnl"/>
        </w:rPr>
        <w:t>aci</w:t>
      </w:r>
      <w:r>
        <w:rPr>
          <w:rStyle w:val="Numerstrony"/>
          <w:sz w:val="22"/>
          <w:szCs w:val="22"/>
        </w:rPr>
        <w:t xml:space="preserve">ć Wykonawcy </w:t>
      </w:r>
      <w:r>
        <w:rPr>
          <w:rStyle w:val="Numerstrony"/>
          <w:sz w:val="22"/>
          <w:szCs w:val="22"/>
        </w:rPr>
        <w:t xml:space="preserve">wynagrodzenie za wykonane i odebrane opracowania bez wad  na podstawie protokołu odbioru danego etapu lub odbioru końcowego całości przedmiotu </w:t>
      </w:r>
      <w:proofErr w:type="spellStart"/>
      <w:r>
        <w:rPr>
          <w:rStyle w:val="Numerstrony"/>
          <w:sz w:val="22"/>
          <w:szCs w:val="22"/>
        </w:rPr>
        <w:t>zam</w:t>
      </w:r>
      <w:proofErr w:type="spellEnd"/>
      <w:r>
        <w:rPr>
          <w:sz w:val="22"/>
          <w:szCs w:val="22"/>
          <w:lang w:val="es-ES_tradnl"/>
        </w:rPr>
        <w:t>ó</w:t>
      </w:r>
      <w:proofErr w:type="spellStart"/>
      <w:r>
        <w:rPr>
          <w:rStyle w:val="Numerstrony"/>
          <w:sz w:val="22"/>
          <w:szCs w:val="22"/>
        </w:rPr>
        <w:t>wienia</w:t>
      </w:r>
      <w:proofErr w:type="spellEnd"/>
      <w:r>
        <w:rPr>
          <w:rStyle w:val="Numerstrony"/>
          <w:sz w:val="22"/>
          <w:szCs w:val="22"/>
        </w:rPr>
        <w:t xml:space="preserve"> i pisemnego oświadczenia Wykonawcy, że przedmiot umowy jest wykonany zgodnie z umową, obowiązującymi przepisami, normami oraz zasadami wiedzy technicznej i że został wydany w stanie kompletnym z punktu widzenia celu, </w:t>
      </w:r>
      <w:proofErr w:type="spellStart"/>
      <w:r>
        <w:rPr>
          <w:rStyle w:val="Numerstrony"/>
          <w:sz w:val="22"/>
          <w:szCs w:val="22"/>
        </w:rPr>
        <w:t>kt</w:t>
      </w:r>
      <w:proofErr w:type="spellEnd"/>
      <w:r>
        <w:rPr>
          <w:sz w:val="22"/>
          <w:szCs w:val="22"/>
          <w:lang w:val="es-ES_tradnl"/>
        </w:rPr>
        <w:t>ó</w:t>
      </w:r>
      <w:r>
        <w:rPr>
          <w:rStyle w:val="Numerstrony"/>
          <w:sz w:val="22"/>
          <w:szCs w:val="22"/>
        </w:rPr>
        <w:t>remu ma służyć.</w:t>
      </w:r>
    </w:p>
    <w:p w14:paraId="6B12B7BB" w14:textId="77777777" w:rsidR="0004748D" w:rsidRDefault="00C924D6">
      <w:pPr>
        <w:pStyle w:val="v1msonormal"/>
        <w:numPr>
          <w:ilvl w:val="3"/>
          <w:numId w:val="13"/>
        </w:numPr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zobowiązany jest do wystawienia i doręczenia Zamawiającemu faktury za wykonane prace w terminie do </w:t>
      </w:r>
      <w:permStart w:id="1586898628" w:edGrp="everyone"/>
      <w:r>
        <w:rPr>
          <w:sz w:val="22"/>
          <w:szCs w:val="22"/>
        </w:rPr>
        <w:t xml:space="preserve">…. </w:t>
      </w:r>
      <w:permEnd w:id="1586898628"/>
      <w:r>
        <w:rPr>
          <w:sz w:val="22"/>
          <w:szCs w:val="22"/>
        </w:rPr>
        <w:t xml:space="preserve">dni od dnia ich protokolarnego odbioru </w:t>
      </w:r>
      <w:r>
        <w:rPr>
          <w:rStyle w:val="Numerstrony"/>
          <w:sz w:val="22"/>
          <w:szCs w:val="22"/>
        </w:rPr>
        <w:t xml:space="preserve">danego etapu lub odbioru </w:t>
      </w:r>
      <w:r>
        <w:rPr>
          <w:sz w:val="22"/>
          <w:szCs w:val="22"/>
        </w:rPr>
        <w:t xml:space="preserve">końcowego. W przypadku, gdy </w:t>
      </w:r>
      <w:proofErr w:type="spellStart"/>
      <w:r>
        <w:rPr>
          <w:sz w:val="22"/>
          <w:szCs w:val="22"/>
        </w:rPr>
        <w:t>odbi</w:t>
      </w:r>
      <w:proofErr w:type="spellEnd"/>
      <w:r>
        <w:rPr>
          <w:sz w:val="22"/>
          <w:szCs w:val="22"/>
          <w:lang w:val="es-ES_tradnl"/>
        </w:rPr>
        <w:t>ó</w:t>
      </w:r>
      <w:r>
        <w:rPr>
          <w:sz w:val="22"/>
          <w:szCs w:val="22"/>
          <w:lang w:val="da-DK"/>
        </w:rPr>
        <w:t>r ko</w:t>
      </w:r>
      <w:proofErr w:type="spellStart"/>
      <w:r>
        <w:rPr>
          <w:sz w:val="22"/>
          <w:szCs w:val="22"/>
        </w:rPr>
        <w:t>ńcowy</w:t>
      </w:r>
      <w:proofErr w:type="spellEnd"/>
      <w:r>
        <w:rPr>
          <w:sz w:val="22"/>
          <w:szCs w:val="22"/>
        </w:rPr>
        <w:t xml:space="preserve"> nastąpi po dniu 30 listopada br. – wystawienie i doręczenie faktury Zamawiającemu powinno nastąpić w następnym dniu roboczym po dniu podpisania protokołu </w:t>
      </w:r>
      <w:r>
        <w:rPr>
          <w:sz w:val="22"/>
          <w:szCs w:val="22"/>
        </w:rPr>
        <w:t>odbioru końcowego.</w:t>
      </w:r>
    </w:p>
    <w:p w14:paraId="481F72E6" w14:textId="77777777" w:rsidR="0004748D" w:rsidRDefault="00C924D6">
      <w:pPr>
        <w:pStyle w:val="v1msonormal"/>
        <w:spacing w:before="0" w:after="0"/>
        <w:ind w:left="426" w:hanging="426"/>
        <w:jc w:val="both"/>
        <w:rPr>
          <w:i/>
          <w:iCs/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  <w:t>Faktura/faktury wystawiona/wystawione przez Wykonawcę  za wykonane prace  na podstawie protokołu odbioru  końcowego zostanie zapłacona w terminie do 14 dni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od daty dostarczenia jej Zamawiającemu </w:t>
      </w:r>
      <w:r>
        <w:rPr>
          <w:sz w:val="22"/>
          <w:szCs w:val="22"/>
        </w:rPr>
        <w:t xml:space="preserve">wraz z protokołem zdawczo - odbiorczym podpisanym przez obie strony  po wykonaniu całości  przedmiotu </w:t>
      </w:r>
      <w:proofErr w:type="spellStart"/>
      <w:r>
        <w:rPr>
          <w:sz w:val="22"/>
          <w:szCs w:val="22"/>
        </w:rPr>
        <w:t>zam</w:t>
      </w:r>
      <w:proofErr w:type="spellEnd"/>
      <w:r>
        <w:rPr>
          <w:sz w:val="22"/>
          <w:szCs w:val="22"/>
          <w:lang w:val="es-ES_tradnl"/>
        </w:rPr>
        <w:t>ó</w:t>
      </w:r>
      <w:proofErr w:type="spellStart"/>
      <w:r>
        <w:rPr>
          <w:sz w:val="22"/>
          <w:szCs w:val="22"/>
        </w:rPr>
        <w:t>wienia</w:t>
      </w:r>
      <w:proofErr w:type="spellEnd"/>
      <w:r>
        <w:rPr>
          <w:sz w:val="22"/>
          <w:szCs w:val="22"/>
        </w:rPr>
        <w:t xml:space="preserve"> lub odrębnych jego części, o </w:t>
      </w:r>
      <w:proofErr w:type="spellStart"/>
      <w:r>
        <w:rPr>
          <w:sz w:val="22"/>
          <w:szCs w:val="22"/>
        </w:rPr>
        <w:t>kt</w:t>
      </w:r>
      <w:proofErr w:type="spellEnd"/>
      <w:r>
        <w:rPr>
          <w:sz w:val="22"/>
          <w:szCs w:val="22"/>
          <w:lang w:val="es-ES_tradnl"/>
        </w:rPr>
        <w:t>ó</w:t>
      </w:r>
      <w:proofErr w:type="spellStart"/>
      <w:r>
        <w:rPr>
          <w:sz w:val="22"/>
          <w:szCs w:val="22"/>
        </w:rPr>
        <w:t>rych</w:t>
      </w:r>
      <w:proofErr w:type="spellEnd"/>
      <w:r>
        <w:rPr>
          <w:sz w:val="22"/>
          <w:szCs w:val="22"/>
        </w:rPr>
        <w:t xml:space="preserve"> mowa w § 6 ust. 5 umowy</w:t>
      </w:r>
      <w:r>
        <w:rPr>
          <w:sz w:val="22"/>
          <w:szCs w:val="22"/>
        </w:rPr>
        <w:t>, w formie papierowej złożonej w siedzibie Zamawiającego lub w formie ustrukturyzowanych faktur elektronicznych przesłanych za pośrednictwem Pl</w:t>
      </w:r>
      <w:r>
        <w:rPr>
          <w:sz w:val="22"/>
          <w:szCs w:val="22"/>
        </w:rPr>
        <w:t xml:space="preserve">atformy (PEF) z podaniem nr PEPPOL a od momentu obowiązywania obligatoryjnego fakturowania w systemie </w:t>
      </w:r>
      <w:proofErr w:type="spellStart"/>
      <w:r>
        <w:rPr>
          <w:sz w:val="22"/>
          <w:szCs w:val="22"/>
        </w:rPr>
        <w:t>KSeF</w:t>
      </w:r>
      <w:proofErr w:type="spellEnd"/>
      <w:r>
        <w:rPr>
          <w:sz w:val="22"/>
          <w:szCs w:val="22"/>
        </w:rPr>
        <w:t xml:space="preserve"> – na podstawie otrzymanej faktury ustrukturyzowanej za pośrednictwem Krajowego Systemu e-Faktur (</w:t>
      </w:r>
      <w:proofErr w:type="spellStart"/>
      <w:r>
        <w:rPr>
          <w:sz w:val="22"/>
          <w:szCs w:val="22"/>
        </w:rPr>
        <w:t>KSeF</w:t>
      </w:r>
      <w:proofErr w:type="spellEnd"/>
      <w:r>
        <w:rPr>
          <w:sz w:val="22"/>
          <w:szCs w:val="22"/>
        </w:rPr>
        <w:t xml:space="preserve">) lub w innej formie zgodnej z przepisami prawa obowiązującymi w dniu wystawienia faktury przez Wykonawcę i przyjęcia tej faktury jako prawidłowej, przelewem na konto bankowe wskazane przez Wykonawcę na fakturze. </w:t>
      </w:r>
    </w:p>
    <w:p w14:paraId="7987C608" w14:textId="77777777" w:rsidR="0004748D" w:rsidRDefault="00C924D6">
      <w:pPr>
        <w:pStyle w:val="v1msonormal"/>
        <w:spacing w:before="0"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  <w:t>Faktura wystawiona przez Wykonawcę powinna zawierać następujące dane nabywcy i odbiorcy:</w:t>
      </w:r>
    </w:p>
    <w:p w14:paraId="68C510FF" w14:textId="77777777" w:rsidR="0004748D" w:rsidRDefault="0004748D">
      <w:pPr>
        <w:pStyle w:val="v1msonormal"/>
        <w:spacing w:before="0" w:after="0"/>
        <w:ind w:left="993" w:hanging="567"/>
        <w:jc w:val="both"/>
        <w:rPr>
          <w:sz w:val="22"/>
          <w:szCs w:val="22"/>
        </w:rPr>
      </w:pPr>
    </w:p>
    <w:p w14:paraId="6B29FCA5" w14:textId="77777777" w:rsidR="0004748D" w:rsidRDefault="00C924D6">
      <w:pPr>
        <w:pStyle w:val="v1msonormal"/>
        <w:numPr>
          <w:ilvl w:val="0"/>
          <w:numId w:val="15"/>
        </w:numPr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wystawiona poza </w:t>
      </w:r>
      <w:proofErr w:type="spellStart"/>
      <w:r>
        <w:rPr>
          <w:sz w:val="22"/>
          <w:szCs w:val="22"/>
        </w:rPr>
        <w:t>KSeF</w:t>
      </w:r>
      <w:proofErr w:type="spellEnd"/>
      <w:r>
        <w:rPr>
          <w:sz w:val="22"/>
          <w:szCs w:val="22"/>
        </w:rPr>
        <w:t>:</w:t>
      </w:r>
    </w:p>
    <w:p w14:paraId="44CE495E" w14:textId="77777777" w:rsidR="0004748D" w:rsidRDefault="0004748D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</w:p>
    <w:p w14:paraId="38E165B4" w14:textId="77777777" w:rsidR="0004748D" w:rsidRDefault="00C924D6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Nabywca:</w:t>
      </w:r>
    </w:p>
    <w:p w14:paraId="3A0779F7" w14:textId="77777777" w:rsidR="0004748D" w:rsidRDefault="00C924D6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Gmina Miejska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</w:t>
      </w:r>
    </w:p>
    <w:p w14:paraId="4BDECED3" w14:textId="77777777" w:rsidR="0004748D" w:rsidRDefault="00C924D6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Pl. Wszystkich Świętych 3-4</w:t>
      </w:r>
    </w:p>
    <w:p w14:paraId="3DB1432D" w14:textId="77777777" w:rsidR="0004748D" w:rsidRDefault="00C924D6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31-004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</w:t>
      </w:r>
    </w:p>
    <w:p w14:paraId="546AFCF9" w14:textId="77777777" w:rsidR="0004748D" w:rsidRDefault="00C924D6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NIP: 6761013717</w:t>
      </w:r>
    </w:p>
    <w:p w14:paraId="2777BE51" w14:textId="77777777" w:rsidR="0004748D" w:rsidRDefault="00C924D6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 </w:t>
      </w:r>
    </w:p>
    <w:p w14:paraId="37CCE572" w14:textId="77777777" w:rsidR="0004748D" w:rsidRDefault="00C924D6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Jednostka odbierają</w:t>
      </w:r>
      <w:r>
        <w:rPr>
          <w:sz w:val="22"/>
          <w:szCs w:val="22"/>
          <w:lang w:val="it-IT"/>
        </w:rPr>
        <w:t>ca:</w:t>
      </w:r>
    </w:p>
    <w:p w14:paraId="4A8B0CD9" w14:textId="77777777" w:rsidR="0004748D" w:rsidRDefault="00C924D6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permStart w:id="1284796221" w:edGrp="everyone"/>
      <w:r>
        <w:rPr>
          <w:sz w:val="22"/>
          <w:szCs w:val="22"/>
        </w:rPr>
        <w:t>…………………………………..</w:t>
      </w:r>
    </w:p>
    <w:permEnd w:id="1284796221"/>
    <w:p w14:paraId="5378B0C8" w14:textId="77777777" w:rsidR="0004748D" w:rsidRDefault="00C924D6">
      <w:pPr>
        <w:pStyle w:val="v1msonormal"/>
        <w:spacing w:before="0" w:after="0"/>
        <w:ind w:left="993" w:hanging="567"/>
        <w:jc w:val="both"/>
        <w:rPr>
          <w:sz w:val="22"/>
          <w:szCs w:val="22"/>
        </w:rPr>
      </w:pPr>
      <w:r>
        <w:rPr>
          <w:sz w:val="22"/>
          <w:szCs w:val="22"/>
        </w:rPr>
        <w:t> </w:t>
      </w:r>
    </w:p>
    <w:p w14:paraId="5822BB3A" w14:textId="77777777" w:rsidR="0004748D" w:rsidRDefault="00C924D6">
      <w:pPr>
        <w:pStyle w:val="v1msonormal"/>
        <w:numPr>
          <w:ilvl w:val="0"/>
          <w:numId w:val="15"/>
        </w:numPr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wystawiona w </w:t>
      </w:r>
      <w:proofErr w:type="spellStart"/>
      <w:r>
        <w:rPr>
          <w:sz w:val="22"/>
          <w:szCs w:val="22"/>
        </w:rPr>
        <w:t>KSeF</w:t>
      </w:r>
      <w:proofErr w:type="spellEnd"/>
      <w:r>
        <w:rPr>
          <w:sz w:val="22"/>
          <w:szCs w:val="22"/>
        </w:rPr>
        <w:t>:</w:t>
      </w:r>
    </w:p>
    <w:p w14:paraId="4775805A" w14:textId="77777777" w:rsidR="0004748D" w:rsidRDefault="0004748D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</w:p>
    <w:p w14:paraId="01C9E633" w14:textId="77777777" w:rsidR="0004748D" w:rsidRDefault="00C924D6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Nabywca (Podmiot 2):</w:t>
      </w:r>
    </w:p>
    <w:p w14:paraId="3990DC6A" w14:textId="77777777" w:rsidR="0004748D" w:rsidRDefault="00C924D6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Gmina Miejska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</w:t>
      </w:r>
    </w:p>
    <w:p w14:paraId="05649698" w14:textId="77777777" w:rsidR="0004748D" w:rsidRDefault="00C924D6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pl. Wszystkich Świętych 3–4</w:t>
      </w:r>
    </w:p>
    <w:p w14:paraId="7EF205A7" w14:textId="77777777" w:rsidR="0004748D" w:rsidRDefault="00C924D6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31-004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</w:t>
      </w:r>
    </w:p>
    <w:p w14:paraId="25CFDFF7" w14:textId="77777777" w:rsidR="0004748D" w:rsidRDefault="00C924D6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NIP: 6761013717</w:t>
      </w:r>
    </w:p>
    <w:p w14:paraId="32CFC9CB" w14:textId="77777777" w:rsidR="0004748D" w:rsidRDefault="00C924D6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 </w:t>
      </w:r>
    </w:p>
    <w:p w14:paraId="687D3A06" w14:textId="77777777" w:rsidR="0004748D" w:rsidRDefault="00C924D6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Odbiorca (Podmiot 3):</w:t>
      </w:r>
    </w:p>
    <w:p w14:paraId="2727EABF" w14:textId="77777777" w:rsidR="0004748D" w:rsidRDefault="00C924D6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permStart w:id="773464033" w:edGrp="everyone"/>
      <w:r>
        <w:rPr>
          <w:sz w:val="22"/>
          <w:szCs w:val="22"/>
        </w:rPr>
        <w:t>…………………………..</w:t>
      </w:r>
    </w:p>
    <w:p w14:paraId="416570D0" w14:textId="77777777" w:rsidR="0004748D" w:rsidRDefault="00C924D6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…………………………..</w:t>
      </w:r>
    </w:p>
    <w:permEnd w:id="773464033"/>
    <w:p w14:paraId="6BA5A3B7" w14:textId="77777777" w:rsidR="0004748D" w:rsidRDefault="00C924D6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NIP:</w:t>
      </w:r>
      <w:permStart w:id="720193668" w:edGrp="everyone"/>
      <w:r>
        <w:rPr>
          <w:sz w:val="22"/>
          <w:szCs w:val="22"/>
        </w:rPr>
        <w:t xml:space="preserve"> ……………………..</w:t>
      </w:r>
      <w:permEnd w:id="720193668"/>
    </w:p>
    <w:p w14:paraId="4C86A09C" w14:textId="77777777" w:rsidR="0004748D" w:rsidRDefault="00C924D6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Rola: JST-odbiorca</w:t>
      </w:r>
    </w:p>
    <w:p w14:paraId="63CC67B2" w14:textId="77777777" w:rsidR="0004748D" w:rsidRDefault="00C924D6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 </w:t>
      </w:r>
    </w:p>
    <w:p w14:paraId="33B30E80" w14:textId="77777777" w:rsidR="0004748D" w:rsidRDefault="00C924D6">
      <w:pPr>
        <w:pStyle w:val="v1msonormal"/>
        <w:spacing w:before="0"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  <w:t xml:space="preserve">Faktura wystawiona przez Wykonawcę z tytułu realizacji przedmiotu umowy powinna jasno i </w:t>
      </w:r>
      <w:r>
        <w:rPr>
          <w:sz w:val="22"/>
          <w:szCs w:val="22"/>
        </w:rPr>
        <w:t xml:space="preserve">precyzyjnie wskazać nazwę usługi oraz numer i datę zawarcia umowy wraz dodaniem </w:t>
      </w:r>
      <w:proofErr w:type="spellStart"/>
      <w:r>
        <w:rPr>
          <w:sz w:val="22"/>
          <w:szCs w:val="22"/>
        </w:rPr>
        <w:t>skr</w:t>
      </w:r>
      <w:proofErr w:type="spellEnd"/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tu jednostki, a w przypadku faktury ustrukturyzowanej, powyższe dane należy zamieścić w </w:t>
      </w:r>
      <w:proofErr w:type="spellStart"/>
      <w:r>
        <w:rPr>
          <w:sz w:val="22"/>
          <w:szCs w:val="22"/>
        </w:rPr>
        <w:t>częś</w:t>
      </w:r>
      <w:proofErr w:type="spellEnd"/>
      <w:r>
        <w:rPr>
          <w:sz w:val="22"/>
          <w:szCs w:val="22"/>
          <w:lang w:val="it-IT"/>
        </w:rPr>
        <w:t xml:space="preserve">ci </w:t>
      </w:r>
      <w:r>
        <w:rPr>
          <w:sz w:val="22"/>
          <w:szCs w:val="22"/>
        </w:rPr>
        <w:t>„Warunki transakcji”, tj. Data Umowy, Nr Umowy, zaś w opisie przedmiotu sprzedaży należy wpisać: „realizator ……” (*</w:t>
      </w:r>
      <w:r>
        <w:rPr>
          <w:i/>
          <w:iCs/>
          <w:sz w:val="22"/>
          <w:szCs w:val="22"/>
        </w:rPr>
        <w:t>jednostka</w:t>
      </w:r>
      <w:r>
        <w:rPr>
          <w:sz w:val="22"/>
          <w:szCs w:val="22"/>
        </w:rPr>
        <w:t xml:space="preserve">). </w:t>
      </w:r>
    </w:p>
    <w:p w14:paraId="7740217C" w14:textId="77777777" w:rsidR="0004748D" w:rsidRDefault="00C924D6">
      <w:pPr>
        <w:pStyle w:val="v1msonormal"/>
        <w:spacing w:before="0"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>
        <w:rPr>
          <w:sz w:val="22"/>
          <w:szCs w:val="22"/>
        </w:rPr>
        <w:tab/>
        <w:t xml:space="preserve">W przypadku gdy Wykonawca będzie wystawiał faktury w </w:t>
      </w:r>
      <w:proofErr w:type="spellStart"/>
      <w:r>
        <w:rPr>
          <w:sz w:val="22"/>
          <w:szCs w:val="22"/>
        </w:rPr>
        <w:t>KSeF</w:t>
      </w:r>
      <w:proofErr w:type="spellEnd"/>
      <w:r>
        <w:rPr>
          <w:sz w:val="22"/>
          <w:szCs w:val="22"/>
        </w:rPr>
        <w:t>, a załączniki do faktury nie będą stanowiły dokument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ustrukturyzowanych dostępnych w </w:t>
      </w:r>
      <w:proofErr w:type="spellStart"/>
      <w:r>
        <w:rPr>
          <w:sz w:val="22"/>
          <w:szCs w:val="22"/>
        </w:rPr>
        <w:t>KSeF</w:t>
      </w:r>
      <w:proofErr w:type="spellEnd"/>
      <w:r>
        <w:rPr>
          <w:sz w:val="22"/>
          <w:szCs w:val="22"/>
        </w:rPr>
        <w:t xml:space="preserve">, załączniki do faktury winny być </w:t>
      </w:r>
      <w:r>
        <w:rPr>
          <w:sz w:val="22"/>
          <w:szCs w:val="22"/>
          <w:lang w:val="es-ES_tradnl"/>
        </w:rPr>
        <w:t>dor</w:t>
      </w:r>
      <w:proofErr w:type="spellStart"/>
      <w:r>
        <w:rPr>
          <w:sz w:val="22"/>
          <w:szCs w:val="22"/>
        </w:rPr>
        <w:t>ęczone</w:t>
      </w:r>
      <w:proofErr w:type="spellEnd"/>
      <w:r>
        <w:rPr>
          <w:sz w:val="22"/>
          <w:szCs w:val="22"/>
        </w:rPr>
        <w:t xml:space="preserve"> w formie elektronicznej na adres:</w:t>
      </w:r>
      <w:permStart w:id="188548112" w:edGrp="everyone"/>
      <w:r>
        <w:rPr>
          <w:sz w:val="22"/>
          <w:szCs w:val="22"/>
        </w:rPr>
        <w:t xml:space="preserve"> …………………………. </w:t>
      </w:r>
      <w:permEnd w:id="188548112"/>
      <w:r>
        <w:rPr>
          <w:sz w:val="22"/>
          <w:szCs w:val="22"/>
        </w:rPr>
        <w:t xml:space="preserve">lub w formie papierowej na adres: </w:t>
      </w:r>
      <w:permStart w:id="1245332569" w:edGrp="everyone"/>
      <w:r>
        <w:rPr>
          <w:sz w:val="22"/>
          <w:szCs w:val="22"/>
        </w:rPr>
        <w:t xml:space="preserve">……………………………………………………………. </w:t>
      </w:r>
      <w:permEnd w:id="1245332569"/>
      <w:r>
        <w:rPr>
          <w:sz w:val="22"/>
          <w:szCs w:val="22"/>
        </w:rPr>
        <w:t>.</w:t>
      </w:r>
    </w:p>
    <w:p w14:paraId="72517BD8" w14:textId="77777777" w:rsidR="0004748D" w:rsidRDefault="00C924D6">
      <w:pPr>
        <w:pStyle w:val="v1msonormal"/>
        <w:spacing w:before="0"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>
        <w:rPr>
          <w:sz w:val="22"/>
          <w:szCs w:val="22"/>
        </w:rPr>
        <w:tab/>
        <w:t xml:space="preserve">Faktura wystawiona nieprawidłowo, tj. niezgodnie z obowiązującymi przepisami prawa lub w przypadku faktury w formie ustrukturyzowanych faktur elektronicznych w systemie </w:t>
      </w:r>
      <w:proofErr w:type="spellStart"/>
      <w:r>
        <w:rPr>
          <w:sz w:val="22"/>
          <w:szCs w:val="22"/>
        </w:rPr>
        <w:t>KSeF</w:t>
      </w:r>
      <w:proofErr w:type="spellEnd"/>
      <w:r>
        <w:rPr>
          <w:sz w:val="22"/>
          <w:szCs w:val="22"/>
        </w:rPr>
        <w:t xml:space="preserve"> niezawierająca nr NIP odbiorcy, zapłata za fakturę zostanie wstrzymana do czasu otrzymania prawidłowo wystawionej faktury lub wskazania przez Wykonawcę nr NIP odbiorcy, a Wykonawca nie będzie miał prawa do naliczenia za ten okres odsetek ustawowych za opóźnienie w zapłacie. </w:t>
      </w:r>
    </w:p>
    <w:p w14:paraId="3B08F997" w14:textId="77777777" w:rsidR="0004748D" w:rsidRDefault="00C924D6">
      <w:pPr>
        <w:pStyle w:val="v1msonormal"/>
        <w:spacing w:before="0"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>
        <w:rPr>
          <w:sz w:val="22"/>
          <w:szCs w:val="22"/>
        </w:rPr>
        <w:tab/>
        <w:t>Dniem zapłaty jest dzień złożenia dyspozycji przelewu przez Zamawiającego. Opóźnienie w zapłacie faktury/faktur rodzi po stronie Zamawiającego obowiązek zapłaty odsetek ustawowych.</w:t>
      </w:r>
    </w:p>
    <w:p w14:paraId="625BF3E4" w14:textId="77777777" w:rsidR="0004748D" w:rsidRDefault="00C924D6">
      <w:pPr>
        <w:pStyle w:val="v1msonormal"/>
        <w:spacing w:before="0"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8.</w:t>
      </w:r>
      <w:r>
        <w:rPr>
          <w:sz w:val="22"/>
          <w:szCs w:val="22"/>
        </w:rPr>
        <w:tab/>
        <w:t xml:space="preserve">Konto bankowe, wskazane na fakturze przez Wykonawcę będącego podatnikiem podatku VAT, musi znajdować się na wykazie </w:t>
      </w:r>
      <w:proofErr w:type="spellStart"/>
      <w:r>
        <w:rPr>
          <w:sz w:val="22"/>
          <w:szCs w:val="22"/>
        </w:rPr>
        <w:t>rachunk</w:t>
      </w:r>
      <w:proofErr w:type="spellEnd"/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rozliczeniowych otwartych w związku z prowadzoną działalnością gospodarczą, wymienionych w wykazie podmiot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zarejestrowanych jako podatnicy VAT, </w:t>
      </w:r>
      <w:r>
        <w:rPr>
          <w:sz w:val="22"/>
          <w:szCs w:val="22"/>
        </w:rPr>
        <w:t>prowadzonym w postaci elektronicznej przez Szefa Krajowej Administracji Skarbowej. W przypadku podania przez Wykonawcę na fakturze numeru rachunku bankowego nie spełniającego powyższego warunku, zapłata za fakturę zostanie wstrzymana do czasu wskazania przez Wykonawcę numeru rachunku bankowego spełniającego ten warunek, a Wykonawca nie będzie miał prawa do naliczenia za ten okres odsetek ustawowych za opóźnienie w zapłacie.</w:t>
      </w:r>
    </w:p>
    <w:p w14:paraId="7CA84A17" w14:textId="77777777" w:rsidR="0004748D" w:rsidRDefault="00C924D6">
      <w:pPr>
        <w:pStyle w:val="v1msonormal"/>
        <w:spacing w:before="0"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>
        <w:rPr>
          <w:sz w:val="22"/>
          <w:szCs w:val="22"/>
        </w:rPr>
        <w:tab/>
        <w:t xml:space="preserve">Wykonawca jest czynnym podatnikiem podatku VAT (NIP: </w:t>
      </w:r>
      <w:permStart w:id="1656637360" w:edGrp="everyone"/>
      <w:r>
        <w:rPr>
          <w:sz w:val="22"/>
          <w:szCs w:val="22"/>
        </w:rPr>
        <w:t>............................................</w:t>
      </w:r>
      <w:permEnd w:id="1656637360"/>
      <w:r>
        <w:rPr>
          <w:sz w:val="22"/>
          <w:szCs w:val="22"/>
        </w:rPr>
        <w:t>)/korzysta ze zwolnienia w zakresie podatku VAT/nie jest czynnym podatnikiem podatku VAT (</w:t>
      </w:r>
      <w:r>
        <w:rPr>
          <w:b/>
          <w:bCs/>
          <w:sz w:val="22"/>
          <w:szCs w:val="22"/>
        </w:rPr>
        <w:t>*wybrać właściwe</w:t>
      </w:r>
      <w:r>
        <w:rPr>
          <w:sz w:val="22"/>
          <w:szCs w:val="22"/>
        </w:rPr>
        <w:t>).</w:t>
      </w:r>
      <w:bookmarkEnd w:id="1"/>
    </w:p>
    <w:p w14:paraId="5F2F5382" w14:textId="77777777" w:rsidR="0004748D" w:rsidRDefault="0004748D">
      <w:pPr>
        <w:tabs>
          <w:tab w:val="right" w:leader="dot" w:pos="9046"/>
        </w:tabs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35A38582" w14:textId="77777777" w:rsidR="0004748D" w:rsidRDefault="0004748D">
      <w:pPr>
        <w:tabs>
          <w:tab w:val="right" w:leader="dot" w:pos="9046"/>
        </w:tabs>
        <w:ind w:left="396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5D45998D" w14:textId="77777777" w:rsidR="0004748D" w:rsidRDefault="00C924D6">
      <w:pPr>
        <w:tabs>
          <w:tab w:val="right" w:leader="dot" w:pos="9046"/>
        </w:tabs>
        <w:jc w:val="center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§ </w:t>
      </w:r>
      <w:r>
        <w:rPr>
          <w:rFonts w:ascii="Times New Roman" w:hAnsi="Times New Roman"/>
          <w:sz w:val="22"/>
          <w:szCs w:val="22"/>
        </w:rPr>
        <w:t>8</w:t>
      </w:r>
    </w:p>
    <w:p w14:paraId="5220A172" w14:textId="77777777" w:rsidR="0004748D" w:rsidRDefault="0004748D">
      <w:pPr>
        <w:tabs>
          <w:tab w:val="right" w:leader="dot" w:pos="9046"/>
        </w:tabs>
        <w:ind w:left="396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48DE697B" w14:textId="77777777" w:rsidR="0004748D" w:rsidRDefault="00C924D6">
      <w:pPr>
        <w:shd w:val="clear" w:color="auto" w:fill="FFFFFF"/>
        <w:tabs>
          <w:tab w:val="left" w:pos="284"/>
        </w:tabs>
        <w:spacing w:line="245" w:lineRule="exact"/>
        <w:ind w:left="284" w:right="29" w:hanging="284"/>
        <w:jc w:val="both"/>
        <w:rPr>
          <w:rFonts w:ascii="Times New Roman" w:eastAsia="Times New Roman" w:hAnsi="Times New Roman" w:cs="Times New Roman"/>
          <w:spacing w:val="-10"/>
          <w:sz w:val="22"/>
          <w:szCs w:val="22"/>
        </w:rPr>
      </w:pPr>
      <w:r>
        <w:rPr>
          <w:rFonts w:ascii="Times New Roman" w:hAnsi="Times New Roman"/>
          <w:spacing w:val="-10"/>
          <w:sz w:val="22"/>
          <w:szCs w:val="22"/>
        </w:rPr>
        <w:t>1.</w:t>
      </w:r>
      <w:r>
        <w:rPr>
          <w:rFonts w:ascii="Times New Roman" w:hAnsi="Times New Roman"/>
          <w:spacing w:val="-10"/>
          <w:sz w:val="22"/>
          <w:szCs w:val="22"/>
        </w:rPr>
        <w:tab/>
        <w:t>Strony ustalaj</w:t>
      </w:r>
      <w:r>
        <w:rPr>
          <w:rFonts w:ascii="Times New Roman" w:hAnsi="Times New Roman"/>
          <w:spacing w:val="-10"/>
          <w:sz w:val="22"/>
          <w:szCs w:val="22"/>
        </w:rPr>
        <w:t xml:space="preserve">ą </w:t>
      </w:r>
      <w:r>
        <w:rPr>
          <w:rFonts w:ascii="Times New Roman" w:hAnsi="Times New Roman"/>
          <w:spacing w:val="-10"/>
          <w:sz w:val="22"/>
          <w:szCs w:val="22"/>
        </w:rPr>
        <w:t>odpowiedzialno</w:t>
      </w:r>
      <w:r>
        <w:rPr>
          <w:rFonts w:ascii="Times New Roman" w:hAnsi="Times New Roman"/>
          <w:spacing w:val="-10"/>
          <w:sz w:val="22"/>
          <w:szCs w:val="22"/>
        </w:rPr>
        <w:t xml:space="preserve">ść </w:t>
      </w:r>
      <w:r>
        <w:rPr>
          <w:rFonts w:ascii="Times New Roman" w:hAnsi="Times New Roman"/>
          <w:spacing w:val="-10"/>
          <w:sz w:val="22"/>
          <w:szCs w:val="22"/>
        </w:rPr>
        <w:t>Wykonawcy za niewykonanie lub nienale</w:t>
      </w:r>
      <w:r>
        <w:rPr>
          <w:rFonts w:ascii="Times New Roman" w:hAnsi="Times New Roman"/>
          <w:spacing w:val="-10"/>
          <w:sz w:val="22"/>
          <w:szCs w:val="22"/>
        </w:rPr>
        <w:t>ż</w:t>
      </w:r>
      <w:r>
        <w:rPr>
          <w:rFonts w:ascii="Times New Roman" w:hAnsi="Times New Roman"/>
          <w:spacing w:val="-10"/>
          <w:sz w:val="22"/>
          <w:szCs w:val="22"/>
        </w:rPr>
        <w:t>yte wykonanie zobowi</w:t>
      </w:r>
      <w:r>
        <w:rPr>
          <w:rFonts w:ascii="Times New Roman" w:hAnsi="Times New Roman"/>
          <w:spacing w:val="-10"/>
          <w:sz w:val="22"/>
          <w:szCs w:val="22"/>
        </w:rPr>
        <w:t>ą</w:t>
      </w:r>
      <w:r>
        <w:rPr>
          <w:rFonts w:ascii="Times New Roman" w:hAnsi="Times New Roman"/>
          <w:spacing w:val="-10"/>
          <w:sz w:val="22"/>
          <w:szCs w:val="22"/>
        </w:rPr>
        <w:t>za</w:t>
      </w:r>
      <w:r>
        <w:rPr>
          <w:rFonts w:ascii="Times New Roman" w:hAnsi="Times New Roman"/>
          <w:spacing w:val="-10"/>
          <w:sz w:val="22"/>
          <w:szCs w:val="22"/>
        </w:rPr>
        <w:t xml:space="preserve">ń </w:t>
      </w:r>
      <w:r>
        <w:rPr>
          <w:rFonts w:ascii="Times New Roman" w:hAnsi="Times New Roman"/>
          <w:spacing w:val="-10"/>
          <w:sz w:val="22"/>
          <w:szCs w:val="22"/>
        </w:rPr>
        <w:t xml:space="preserve">umownych w formie kar </w:t>
      </w:r>
      <w:r>
        <w:rPr>
          <w:rFonts w:ascii="Times New Roman" w:hAnsi="Times New Roman"/>
          <w:spacing w:val="-10"/>
          <w:sz w:val="22"/>
          <w:szCs w:val="22"/>
        </w:rPr>
        <w:t>umownych w nast</w:t>
      </w:r>
      <w:r>
        <w:rPr>
          <w:rFonts w:ascii="Times New Roman" w:hAnsi="Times New Roman"/>
          <w:spacing w:val="-10"/>
          <w:sz w:val="22"/>
          <w:szCs w:val="22"/>
        </w:rPr>
        <w:t>ę</w:t>
      </w:r>
      <w:r>
        <w:rPr>
          <w:rFonts w:ascii="Times New Roman" w:hAnsi="Times New Roman"/>
          <w:spacing w:val="-10"/>
          <w:sz w:val="22"/>
          <w:szCs w:val="22"/>
        </w:rPr>
        <w:t>puj</w:t>
      </w:r>
      <w:r>
        <w:rPr>
          <w:rFonts w:ascii="Times New Roman" w:hAnsi="Times New Roman"/>
          <w:spacing w:val="-10"/>
          <w:sz w:val="22"/>
          <w:szCs w:val="22"/>
        </w:rPr>
        <w:t>ą</w:t>
      </w:r>
      <w:r>
        <w:rPr>
          <w:rFonts w:ascii="Times New Roman" w:hAnsi="Times New Roman"/>
          <w:spacing w:val="-10"/>
          <w:sz w:val="22"/>
          <w:szCs w:val="22"/>
        </w:rPr>
        <w:t>cych wypadkach i  wysoko</w:t>
      </w:r>
      <w:r>
        <w:rPr>
          <w:rFonts w:ascii="Times New Roman" w:hAnsi="Times New Roman"/>
          <w:spacing w:val="-10"/>
          <w:sz w:val="22"/>
          <w:szCs w:val="22"/>
        </w:rPr>
        <w:t>ś</w:t>
      </w:r>
      <w:r>
        <w:rPr>
          <w:rFonts w:ascii="Times New Roman" w:hAnsi="Times New Roman"/>
          <w:spacing w:val="-10"/>
          <w:sz w:val="22"/>
          <w:szCs w:val="22"/>
        </w:rPr>
        <w:t>ciach:</w:t>
      </w:r>
    </w:p>
    <w:p w14:paraId="17817013" w14:textId="77777777" w:rsidR="0004748D" w:rsidRDefault="00C924D6">
      <w:pPr>
        <w:shd w:val="clear" w:color="auto" w:fill="FFFFFF"/>
        <w:tabs>
          <w:tab w:val="left" w:pos="567"/>
        </w:tabs>
        <w:spacing w:line="245" w:lineRule="exact"/>
        <w:ind w:left="567" w:right="29" w:hanging="283"/>
        <w:jc w:val="both"/>
        <w:rPr>
          <w:rFonts w:ascii="Times New Roman" w:eastAsia="Times New Roman" w:hAnsi="Times New Roman" w:cs="Times New Roman"/>
          <w:spacing w:val="-10"/>
          <w:sz w:val="22"/>
          <w:szCs w:val="22"/>
        </w:rPr>
      </w:pPr>
      <w:r>
        <w:rPr>
          <w:rFonts w:ascii="Times New Roman" w:hAnsi="Times New Roman"/>
          <w:spacing w:val="-10"/>
          <w:sz w:val="22"/>
          <w:szCs w:val="22"/>
        </w:rPr>
        <w:t>a)</w:t>
      </w:r>
      <w:r>
        <w:rPr>
          <w:rFonts w:ascii="Times New Roman" w:hAnsi="Times New Roman"/>
          <w:spacing w:val="-10"/>
          <w:sz w:val="22"/>
          <w:szCs w:val="22"/>
        </w:rPr>
        <w:tab/>
        <w:t xml:space="preserve">za  niedotrzymanie </w:t>
      </w:r>
      <w:proofErr w:type="spellStart"/>
      <w:r>
        <w:rPr>
          <w:rFonts w:ascii="Times New Roman" w:hAnsi="Times New Roman"/>
          <w:spacing w:val="-10"/>
          <w:sz w:val="22"/>
          <w:szCs w:val="22"/>
        </w:rPr>
        <w:t>kt</w:t>
      </w:r>
      <w:proofErr w:type="spellEnd"/>
      <w:r>
        <w:rPr>
          <w:rFonts w:ascii="Times New Roman" w:hAnsi="Times New Roman"/>
          <w:spacing w:val="-10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pacing w:val="-10"/>
          <w:sz w:val="22"/>
          <w:szCs w:val="22"/>
        </w:rPr>
        <w:t>regokolwiek</w:t>
      </w:r>
      <w:proofErr w:type="spellEnd"/>
      <w:r>
        <w:rPr>
          <w:rFonts w:ascii="Times New Roman" w:hAnsi="Times New Roman"/>
          <w:spacing w:val="-10"/>
          <w:sz w:val="22"/>
          <w:szCs w:val="22"/>
        </w:rPr>
        <w:t xml:space="preserve">  z termin</w:t>
      </w:r>
      <w:r>
        <w:rPr>
          <w:rFonts w:ascii="Times New Roman" w:hAnsi="Times New Roman"/>
          <w:spacing w:val="-10"/>
          <w:sz w:val="22"/>
          <w:szCs w:val="22"/>
          <w:lang w:val="es-ES_tradnl"/>
        </w:rPr>
        <w:t>ó</w:t>
      </w:r>
      <w:r>
        <w:rPr>
          <w:rFonts w:ascii="Times New Roman" w:hAnsi="Times New Roman"/>
          <w:spacing w:val="-10"/>
          <w:sz w:val="22"/>
          <w:szCs w:val="22"/>
        </w:rPr>
        <w:t>w okre</w:t>
      </w:r>
      <w:r>
        <w:rPr>
          <w:rFonts w:ascii="Times New Roman" w:hAnsi="Times New Roman"/>
          <w:spacing w:val="-10"/>
          <w:sz w:val="22"/>
          <w:szCs w:val="22"/>
        </w:rPr>
        <w:t>ś</w:t>
      </w:r>
      <w:r>
        <w:rPr>
          <w:rFonts w:ascii="Times New Roman" w:hAnsi="Times New Roman"/>
          <w:spacing w:val="-10"/>
          <w:sz w:val="22"/>
          <w:szCs w:val="22"/>
        </w:rPr>
        <w:t xml:space="preserve">lonych w </w:t>
      </w:r>
      <w:r>
        <w:rPr>
          <w:rFonts w:ascii="Times New Roman" w:hAnsi="Times New Roman"/>
          <w:spacing w:val="-10"/>
          <w:sz w:val="22"/>
          <w:szCs w:val="22"/>
        </w:rPr>
        <w:t xml:space="preserve">§ </w:t>
      </w:r>
      <w:r>
        <w:rPr>
          <w:rFonts w:ascii="Times New Roman" w:hAnsi="Times New Roman"/>
          <w:spacing w:val="-10"/>
          <w:sz w:val="22"/>
          <w:szCs w:val="22"/>
        </w:rPr>
        <w:t>5 ust. 1 umowy  w wysoko</w:t>
      </w:r>
      <w:r>
        <w:rPr>
          <w:rFonts w:ascii="Times New Roman" w:hAnsi="Times New Roman"/>
          <w:spacing w:val="-10"/>
          <w:sz w:val="22"/>
          <w:szCs w:val="22"/>
        </w:rPr>
        <w:t>ś</w:t>
      </w:r>
      <w:r>
        <w:rPr>
          <w:rFonts w:ascii="Times New Roman" w:hAnsi="Times New Roman"/>
          <w:spacing w:val="-10"/>
          <w:sz w:val="22"/>
          <w:szCs w:val="22"/>
        </w:rPr>
        <w:t xml:space="preserve">ci 0,5% wynagrodzenia umownego brutto </w:t>
      </w:r>
      <w:r>
        <w:rPr>
          <w:rFonts w:ascii="Times New Roman" w:hAnsi="Times New Roman"/>
          <w:spacing w:val="-10"/>
          <w:sz w:val="22"/>
          <w:szCs w:val="22"/>
          <w:u w:val="single"/>
        </w:rPr>
        <w:t>za dany etap*</w:t>
      </w:r>
      <w:r>
        <w:rPr>
          <w:rFonts w:ascii="Times New Roman" w:hAnsi="Times New Roman"/>
          <w:spacing w:val="-10"/>
          <w:sz w:val="22"/>
          <w:szCs w:val="22"/>
        </w:rPr>
        <w:t xml:space="preserve">,  wskazanego w </w:t>
      </w:r>
      <w:r>
        <w:rPr>
          <w:rFonts w:ascii="Times New Roman" w:hAnsi="Times New Roman"/>
          <w:spacing w:val="-10"/>
          <w:sz w:val="22"/>
          <w:szCs w:val="22"/>
        </w:rPr>
        <w:t xml:space="preserve">§ </w:t>
      </w:r>
      <w:r>
        <w:rPr>
          <w:rFonts w:ascii="Times New Roman" w:hAnsi="Times New Roman"/>
          <w:spacing w:val="-10"/>
          <w:sz w:val="22"/>
          <w:szCs w:val="22"/>
        </w:rPr>
        <w:t>6 ust. 5 Umowy za ka</w:t>
      </w:r>
      <w:r>
        <w:rPr>
          <w:rFonts w:ascii="Times New Roman" w:hAnsi="Times New Roman"/>
          <w:spacing w:val="-10"/>
          <w:sz w:val="22"/>
          <w:szCs w:val="22"/>
        </w:rPr>
        <w:t>ż</w:t>
      </w:r>
      <w:r>
        <w:rPr>
          <w:rFonts w:ascii="Times New Roman" w:hAnsi="Times New Roman"/>
          <w:spacing w:val="-10"/>
          <w:sz w:val="22"/>
          <w:szCs w:val="22"/>
        </w:rPr>
        <w:t>dy dzie</w:t>
      </w:r>
      <w:r>
        <w:rPr>
          <w:rFonts w:ascii="Times New Roman" w:hAnsi="Times New Roman"/>
          <w:spacing w:val="-10"/>
          <w:sz w:val="22"/>
          <w:szCs w:val="22"/>
        </w:rPr>
        <w:t xml:space="preserve">ń </w:t>
      </w:r>
      <w:r>
        <w:rPr>
          <w:rFonts w:ascii="Times New Roman" w:hAnsi="Times New Roman"/>
          <w:spacing w:val="-10"/>
          <w:sz w:val="22"/>
          <w:szCs w:val="22"/>
        </w:rPr>
        <w:t>zw</w:t>
      </w:r>
      <w:r>
        <w:rPr>
          <w:rFonts w:ascii="Times New Roman" w:hAnsi="Times New Roman"/>
          <w:spacing w:val="-10"/>
          <w:sz w:val="22"/>
          <w:szCs w:val="22"/>
        </w:rPr>
        <w:t>ł</w:t>
      </w:r>
      <w:r>
        <w:rPr>
          <w:rFonts w:ascii="Times New Roman" w:hAnsi="Times New Roman"/>
          <w:spacing w:val="-10"/>
          <w:sz w:val="22"/>
          <w:szCs w:val="22"/>
        </w:rPr>
        <w:t xml:space="preserve">oki, </w:t>
      </w:r>
      <w:r>
        <w:rPr>
          <w:rFonts w:ascii="Times New Roman" w:hAnsi="Times New Roman"/>
          <w:sz w:val="22"/>
          <w:szCs w:val="22"/>
        </w:rPr>
        <w:t>jednak nie mniej ni</w:t>
      </w:r>
      <w:r>
        <w:rPr>
          <w:rFonts w:ascii="Times New Roman" w:hAnsi="Times New Roman"/>
          <w:sz w:val="22"/>
          <w:szCs w:val="22"/>
        </w:rPr>
        <w:t xml:space="preserve">ż  </w:t>
      </w:r>
      <w:r>
        <w:rPr>
          <w:rFonts w:ascii="Times New Roman" w:hAnsi="Times New Roman"/>
          <w:sz w:val="22"/>
          <w:szCs w:val="22"/>
        </w:rPr>
        <w:t>100 z</w:t>
      </w:r>
      <w:r>
        <w:rPr>
          <w:rFonts w:ascii="Times New Roman" w:hAnsi="Times New Roman"/>
          <w:sz w:val="22"/>
          <w:szCs w:val="22"/>
        </w:rPr>
        <w:t xml:space="preserve">ł </w:t>
      </w:r>
      <w:r>
        <w:rPr>
          <w:rFonts w:ascii="Times New Roman" w:hAnsi="Times New Roman"/>
          <w:sz w:val="22"/>
          <w:szCs w:val="22"/>
        </w:rPr>
        <w:t>za ka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dy dzie</w:t>
      </w:r>
      <w:r>
        <w:rPr>
          <w:rFonts w:ascii="Times New Roman" w:hAnsi="Times New Roman"/>
          <w:sz w:val="22"/>
          <w:szCs w:val="22"/>
        </w:rPr>
        <w:t>ń</w:t>
      </w:r>
      <w:r>
        <w:rPr>
          <w:rFonts w:ascii="Times New Roman" w:hAnsi="Times New Roman"/>
          <w:sz w:val="22"/>
          <w:szCs w:val="22"/>
        </w:rPr>
        <w:t>,</w:t>
      </w:r>
      <w:r>
        <w:rPr>
          <w:rFonts w:ascii="Times New Roman" w:hAnsi="Times New Roman"/>
          <w:spacing w:val="-10"/>
          <w:sz w:val="22"/>
          <w:szCs w:val="22"/>
        </w:rPr>
        <w:t xml:space="preserve"> </w:t>
      </w:r>
    </w:p>
    <w:p w14:paraId="5BB53AF4" w14:textId="77777777" w:rsidR="0004748D" w:rsidRDefault="00C924D6">
      <w:pPr>
        <w:shd w:val="clear" w:color="auto" w:fill="FFFFFF"/>
        <w:tabs>
          <w:tab w:val="left" w:pos="567"/>
        </w:tabs>
        <w:spacing w:line="245" w:lineRule="exact"/>
        <w:ind w:left="567" w:right="29"/>
        <w:jc w:val="both"/>
        <w:rPr>
          <w:rFonts w:ascii="Times New Roman" w:eastAsia="Times New Roman" w:hAnsi="Times New Roman" w:cs="Times New Roman"/>
          <w:spacing w:val="-10"/>
          <w:sz w:val="22"/>
          <w:szCs w:val="22"/>
        </w:rPr>
      </w:pPr>
      <w:r>
        <w:rPr>
          <w:rFonts w:ascii="Times New Roman" w:hAnsi="Times New Roman"/>
          <w:b/>
          <w:bCs/>
          <w:spacing w:val="-10"/>
          <w:sz w:val="22"/>
          <w:szCs w:val="22"/>
        </w:rPr>
        <w:t>(</w:t>
      </w:r>
      <w:r>
        <w:rPr>
          <w:rFonts w:ascii="Times New Roman" w:hAnsi="Times New Roman"/>
          <w:b/>
          <w:bCs/>
          <w:i/>
          <w:iCs/>
          <w:spacing w:val="-10"/>
          <w:sz w:val="22"/>
          <w:szCs w:val="22"/>
        </w:rPr>
        <w:t>* do usuni</w:t>
      </w:r>
      <w:r>
        <w:rPr>
          <w:rFonts w:ascii="Times New Roman" w:hAnsi="Times New Roman"/>
          <w:b/>
          <w:bCs/>
          <w:i/>
          <w:iCs/>
          <w:spacing w:val="-10"/>
          <w:sz w:val="22"/>
          <w:szCs w:val="22"/>
        </w:rPr>
        <w:t>ę</w:t>
      </w:r>
      <w:r>
        <w:rPr>
          <w:rFonts w:ascii="Times New Roman" w:hAnsi="Times New Roman"/>
          <w:b/>
          <w:bCs/>
          <w:i/>
          <w:iCs/>
          <w:spacing w:val="-10"/>
          <w:sz w:val="22"/>
          <w:szCs w:val="22"/>
        </w:rPr>
        <w:t>cia je</w:t>
      </w:r>
      <w:r>
        <w:rPr>
          <w:rFonts w:ascii="Times New Roman" w:hAnsi="Times New Roman"/>
          <w:b/>
          <w:bCs/>
          <w:i/>
          <w:iCs/>
          <w:spacing w:val="-10"/>
          <w:sz w:val="22"/>
          <w:szCs w:val="22"/>
        </w:rPr>
        <w:t>ś</w:t>
      </w:r>
      <w:r>
        <w:rPr>
          <w:rFonts w:ascii="Times New Roman" w:hAnsi="Times New Roman"/>
          <w:b/>
          <w:bCs/>
          <w:i/>
          <w:iCs/>
          <w:spacing w:val="-10"/>
          <w:sz w:val="22"/>
          <w:szCs w:val="22"/>
        </w:rPr>
        <w:t>li jedna p</w:t>
      </w:r>
      <w:r>
        <w:rPr>
          <w:rFonts w:ascii="Times New Roman" w:hAnsi="Times New Roman"/>
          <w:b/>
          <w:bCs/>
          <w:i/>
          <w:iCs/>
          <w:spacing w:val="-10"/>
          <w:sz w:val="22"/>
          <w:szCs w:val="22"/>
        </w:rPr>
        <w:t>ł</w:t>
      </w:r>
      <w:r>
        <w:rPr>
          <w:rFonts w:ascii="Times New Roman" w:hAnsi="Times New Roman"/>
          <w:b/>
          <w:bCs/>
          <w:i/>
          <w:iCs/>
          <w:spacing w:val="-10"/>
          <w:sz w:val="22"/>
          <w:szCs w:val="22"/>
        </w:rPr>
        <w:t>atno</w:t>
      </w:r>
      <w:r>
        <w:rPr>
          <w:rFonts w:ascii="Times New Roman" w:hAnsi="Times New Roman"/>
          <w:b/>
          <w:bCs/>
          <w:i/>
          <w:iCs/>
          <w:spacing w:val="-10"/>
          <w:sz w:val="22"/>
          <w:szCs w:val="22"/>
        </w:rPr>
        <w:t xml:space="preserve">ść </w:t>
      </w:r>
      <w:r>
        <w:rPr>
          <w:rFonts w:ascii="Times New Roman" w:hAnsi="Times New Roman"/>
          <w:b/>
          <w:bCs/>
          <w:i/>
          <w:iCs/>
          <w:spacing w:val="-10"/>
          <w:sz w:val="22"/>
          <w:szCs w:val="22"/>
        </w:rPr>
        <w:t>a nie po ka</w:t>
      </w:r>
      <w:r>
        <w:rPr>
          <w:rFonts w:ascii="Times New Roman" w:hAnsi="Times New Roman"/>
          <w:b/>
          <w:bCs/>
          <w:i/>
          <w:iCs/>
          <w:spacing w:val="-10"/>
          <w:sz w:val="22"/>
          <w:szCs w:val="22"/>
        </w:rPr>
        <w:t>ż</w:t>
      </w:r>
      <w:r>
        <w:rPr>
          <w:rFonts w:ascii="Times New Roman" w:hAnsi="Times New Roman"/>
          <w:b/>
          <w:bCs/>
          <w:i/>
          <w:iCs/>
          <w:spacing w:val="-10"/>
          <w:sz w:val="22"/>
          <w:szCs w:val="22"/>
        </w:rPr>
        <w:t>dym terminie po</w:t>
      </w:r>
      <w:r>
        <w:rPr>
          <w:rFonts w:ascii="Times New Roman" w:hAnsi="Times New Roman"/>
          <w:b/>
          <w:bCs/>
          <w:i/>
          <w:iCs/>
          <w:spacing w:val="-10"/>
          <w:sz w:val="22"/>
          <w:szCs w:val="22"/>
        </w:rPr>
        <w:t>ś</w:t>
      </w:r>
      <w:r>
        <w:rPr>
          <w:rFonts w:ascii="Times New Roman" w:hAnsi="Times New Roman"/>
          <w:b/>
          <w:bCs/>
          <w:i/>
          <w:iCs/>
          <w:spacing w:val="-10"/>
          <w:sz w:val="22"/>
          <w:szCs w:val="22"/>
        </w:rPr>
        <w:t>redn</w:t>
      </w:r>
      <w:r>
        <w:rPr>
          <w:rFonts w:ascii="Times New Roman" w:hAnsi="Times New Roman"/>
          <w:b/>
          <w:bCs/>
          <w:spacing w:val="-10"/>
          <w:sz w:val="22"/>
          <w:szCs w:val="22"/>
        </w:rPr>
        <w:t>im);</w:t>
      </w:r>
    </w:p>
    <w:p w14:paraId="52A3895E" w14:textId="77777777" w:rsidR="0004748D" w:rsidRDefault="00C924D6">
      <w:pPr>
        <w:shd w:val="clear" w:color="auto" w:fill="FFFFFF"/>
        <w:tabs>
          <w:tab w:val="left" w:pos="567"/>
        </w:tabs>
        <w:spacing w:line="245" w:lineRule="exact"/>
        <w:ind w:left="567" w:right="29" w:hanging="283"/>
        <w:jc w:val="both"/>
        <w:rPr>
          <w:rFonts w:ascii="Times New Roman" w:eastAsia="Times New Roman" w:hAnsi="Times New Roman" w:cs="Times New Roman"/>
          <w:spacing w:val="-10"/>
          <w:sz w:val="22"/>
          <w:szCs w:val="22"/>
        </w:rPr>
      </w:pPr>
      <w:r>
        <w:rPr>
          <w:rFonts w:ascii="Times New Roman" w:hAnsi="Times New Roman"/>
          <w:spacing w:val="-10"/>
          <w:sz w:val="22"/>
          <w:szCs w:val="22"/>
        </w:rPr>
        <w:t>b)</w:t>
      </w:r>
      <w:r>
        <w:rPr>
          <w:rFonts w:ascii="Times New Roman" w:hAnsi="Times New Roman"/>
          <w:spacing w:val="-10"/>
          <w:sz w:val="22"/>
          <w:szCs w:val="22"/>
        </w:rPr>
        <w:tab/>
        <w:t>za zw</w:t>
      </w:r>
      <w:r>
        <w:rPr>
          <w:rFonts w:ascii="Times New Roman" w:hAnsi="Times New Roman"/>
          <w:spacing w:val="-10"/>
          <w:sz w:val="22"/>
          <w:szCs w:val="22"/>
        </w:rPr>
        <w:t>ł</w:t>
      </w:r>
      <w:r>
        <w:rPr>
          <w:rFonts w:ascii="Times New Roman" w:hAnsi="Times New Roman"/>
          <w:spacing w:val="-10"/>
          <w:sz w:val="22"/>
          <w:szCs w:val="22"/>
        </w:rPr>
        <w:t>ok</w:t>
      </w:r>
      <w:r>
        <w:rPr>
          <w:rFonts w:ascii="Times New Roman" w:hAnsi="Times New Roman"/>
          <w:spacing w:val="-10"/>
          <w:sz w:val="22"/>
          <w:szCs w:val="22"/>
        </w:rPr>
        <w:t xml:space="preserve">ę </w:t>
      </w:r>
      <w:r>
        <w:rPr>
          <w:rFonts w:ascii="Times New Roman" w:hAnsi="Times New Roman"/>
          <w:spacing w:val="-10"/>
          <w:sz w:val="22"/>
          <w:szCs w:val="22"/>
        </w:rPr>
        <w:t>w usuni</w:t>
      </w:r>
      <w:r>
        <w:rPr>
          <w:rFonts w:ascii="Times New Roman" w:hAnsi="Times New Roman"/>
          <w:spacing w:val="-10"/>
          <w:sz w:val="22"/>
          <w:szCs w:val="22"/>
        </w:rPr>
        <w:t>ę</w:t>
      </w:r>
      <w:r>
        <w:rPr>
          <w:rFonts w:ascii="Times New Roman" w:hAnsi="Times New Roman"/>
          <w:spacing w:val="-10"/>
          <w:sz w:val="22"/>
          <w:szCs w:val="22"/>
        </w:rPr>
        <w:t>ciu wad  przedmiotu umowy w wysoko</w:t>
      </w:r>
      <w:r>
        <w:rPr>
          <w:rFonts w:ascii="Times New Roman" w:hAnsi="Times New Roman"/>
          <w:spacing w:val="-10"/>
          <w:sz w:val="22"/>
          <w:szCs w:val="22"/>
        </w:rPr>
        <w:t>ś</w:t>
      </w:r>
      <w:r>
        <w:rPr>
          <w:rFonts w:ascii="Times New Roman" w:hAnsi="Times New Roman"/>
          <w:spacing w:val="-10"/>
          <w:sz w:val="22"/>
          <w:szCs w:val="22"/>
        </w:rPr>
        <w:t xml:space="preserve">ci  0,5 %  wynagrodzenia umownego brutto, o </w:t>
      </w:r>
      <w:proofErr w:type="spellStart"/>
      <w:r>
        <w:rPr>
          <w:rFonts w:ascii="Times New Roman" w:hAnsi="Times New Roman"/>
          <w:spacing w:val="-10"/>
          <w:sz w:val="22"/>
          <w:szCs w:val="22"/>
        </w:rPr>
        <w:t>kt</w:t>
      </w:r>
      <w:proofErr w:type="spellEnd"/>
      <w:r>
        <w:rPr>
          <w:rFonts w:ascii="Times New Roman" w:hAnsi="Times New Roman"/>
          <w:spacing w:val="-10"/>
          <w:sz w:val="22"/>
          <w:szCs w:val="22"/>
          <w:lang w:val="es-ES_tradnl"/>
        </w:rPr>
        <w:t>ó</w:t>
      </w:r>
      <w:r>
        <w:rPr>
          <w:rFonts w:ascii="Times New Roman" w:hAnsi="Times New Roman"/>
          <w:spacing w:val="-10"/>
          <w:sz w:val="22"/>
          <w:szCs w:val="22"/>
        </w:rPr>
        <w:t xml:space="preserve">rym mowa w </w:t>
      </w:r>
      <w:r>
        <w:rPr>
          <w:rFonts w:ascii="Times New Roman" w:hAnsi="Times New Roman"/>
          <w:spacing w:val="-10"/>
          <w:sz w:val="22"/>
          <w:szCs w:val="22"/>
        </w:rPr>
        <w:t xml:space="preserve">§ </w:t>
      </w:r>
      <w:r>
        <w:rPr>
          <w:rFonts w:ascii="Times New Roman" w:hAnsi="Times New Roman"/>
          <w:spacing w:val="-10"/>
          <w:sz w:val="22"/>
          <w:szCs w:val="22"/>
        </w:rPr>
        <w:t xml:space="preserve">6 ust. 1 </w:t>
      </w:r>
      <w:r>
        <w:rPr>
          <w:rFonts w:ascii="Times New Roman" w:hAnsi="Times New Roman"/>
          <w:spacing w:val="-10"/>
          <w:sz w:val="22"/>
          <w:szCs w:val="22"/>
        </w:rPr>
        <w:t>umowy, za ka</w:t>
      </w:r>
      <w:r>
        <w:rPr>
          <w:rFonts w:ascii="Times New Roman" w:hAnsi="Times New Roman"/>
          <w:spacing w:val="-10"/>
          <w:sz w:val="22"/>
          <w:szCs w:val="22"/>
        </w:rPr>
        <w:t>ż</w:t>
      </w:r>
      <w:r>
        <w:rPr>
          <w:rFonts w:ascii="Times New Roman" w:hAnsi="Times New Roman"/>
          <w:spacing w:val="-10"/>
          <w:sz w:val="22"/>
          <w:szCs w:val="22"/>
        </w:rPr>
        <w:t>dy dzie</w:t>
      </w:r>
      <w:r>
        <w:rPr>
          <w:rFonts w:ascii="Times New Roman" w:hAnsi="Times New Roman"/>
          <w:spacing w:val="-10"/>
          <w:sz w:val="22"/>
          <w:szCs w:val="22"/>
        </w:rPr>
        <w:t xml:space="preserve">ń </w:t>
      </w:r>
      <w:r>
        <w:rPr>
          <w:rFonts w:ascii="Times New Roman" w:hAnsi="Times New Roman"/>
          <w:spacing w:val="-10"/>
          <w:sz w:val="22"/>
          <w:szCs w:val="22"/>
        </w:rPr>
        <w:t>zw</w:t>
      </w:r>
      <w:r>
        <w:rPr>
          <w:rFonts w:ascii="Times New Roman" w:hAnsi="Times New Roman"/>
          <w:spacing w:val="-10"/>
          <w:sz w:val="22"/>
          <w:szCs w:val="22"/>
        </w:rPr>
        <w:t>ł</w:t>
      </w:r>
      <w:r>
        <w:rPr>
          <w:rFonts w:ascii="Times New Roman" w:hAnsi="Times New Roman"/>
          <w:spacing w:val="-10"/>
          <w:sz w:val="22"/>
          <w:szCs w:val="22"/>
        </w:rPr>
        <w:t xml:space="preserve">oki, </w:t>
      </w:r>
      <w:r>
        <w:rPr>
          <w:rFonts w:ascii="Times New Roman" w:hAnsi="Times New Roman"/>
          <w:sz w:val="22"/>
          <w:szCs w:val="22"/>
        </w:rPr>
        <w:t>jednak nie mniej ni</w:t>
      </w:r>
      <w:r>
        <w:rPr>
          <w:rFonts w:ascii="Times New Roman" w:hAnsi="Times New Roman"/>
          <w:sz w:val="22"/>
          <w:szCs w:val="22"/>
        </w:rPr>
        <w:t xml:space="preserve">ż  </w:t>
      </w:r>
      <w:r>
        <w:rPr>
          <w:rFonts w:ascii="Times New Roman" w:hAnsi="Times New Roman"/>
          <w:sz w:val="22"/>
          <w:szCs w:val="22"/>
        </w:rPr>
        <w:t>100 z</w:t>
      </w:r>
      <w:r>
        <w:rPr>
          <w:rFonts w:ascii="Times New Roman" w:hAnsi="Times New Roman"/>
          <w:sz w:val="22"/>
          <w:szCs w:val="22"/>
        </w:rPr>
        <w:t xml:space="preserve">ł </w:t>
      </w:r>
      <w:r>
        <w:rPr>
          <w:rFonts w:ascii="Times New Roman" w:hAnsi="Times New Roman"/>
          <w:sz w:val="22"/>
          <w:szCs w:val="22"/>
        </w:rPr>
        <w:t>za ka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dy dzie</w:t>
      </w:r>
      <w:r>
        <w:rPr>
          <w:rFonts w:ascii="Times New Roman" w:hAnsi="Times New Roman"/>
          <w:sz w:val="22"/>
          <w:szCs w:val="22"/>
        </w:rPr>
        <w:t>ń</w:t>
      </w:r>
      <w:r>
        <w:rPr>
          <w:rFonts w:ascii="Times New Roman" w:hAnsi="Times New Roman"/>
          <w:sz w:val="22"/>
          <w:szCs w:val="22"/>
        </w:rPr>
        <w:t>,</w:t>
      </w:r>
    </w:p>
    <w:p w14:paraId="66D9B61C" w14:textId="77777777" w:rsidR="0004748D" w:rsidRDefault="00C924D6">
      <w:pPr>
        <w:tabs>
          <w:tab w:val="left" w:pos="567"/>
        </w:tabs>
        <w:suppressAutoHyphens/>
        <w:spacing w:line="200" w:lineRule="atLeast"/>
        <w:ind w:left="567" w:hanging="283"/>
        <w:jc w:val="both"/>
        <w:rPr>
          <w:rFonts w:ascii="Verdana" w:eastAsia="Verdana" w:hAnsi="Verdana" w:cs="Verdana"/>
          <w:sz w:val="19"/>
          <w:szCs w:val="19"/>
        </w:rPr>
      </w:pPr>
      <w:r>
        <w:rPr>
          <w:rFonts w:ascii="Times New Roman" w:hAnsi="Times New Roman"/>
          <w:spacing w:val="-10"/>
          <w:sz w:val="22"/>
          <w:szCs w:val="22"/>
        </w:rPr>
        <w:t>c)</w:t>
      </w:r>
      <w:r>
        <w:rPr>
          <w:rFonts w:ascii="Times New Roman" w:hAnsi="Times New Roman"/>
          <w:spacing w:val="-10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za odst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 xml:space="preserve">pienie od Umowy </w:t>
      </w:r>
      <w:proofErr w:type="spellStart"/>
      <w:r>
        <w:rPr>
          <w:rFonts w:ascii="Times New Roman" w:hAnsi="Times New Roman"/>
          <w:sz w:val="22"/>
          <w:szCs w:val="22"/>
        </w:rPr>
        <w:t>kt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rejkolwiek</w:t>
      </w:r>
      <w:proofErr w:type="spellEnd"/>
      <w:r>
        <w:rPr>
          <w:rFonts w:ascii="Times New Roman" w:hAnsi="Times New Roman"/>
          <w:sz w:val="22"/>
          <w:szCs w:val="22"/>
        </w:rPr>
        <w:t xml:space="preserve"> ze stron z przyczyn zale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nych od Wykonawcy w</w:t>
      </w:r>
      <w:r>
        <w:rPr>
          <w:rFonts w:ascii="Times New Roman" w:hAnsi="Times New Roman"/>
          <w:sz w:val="22"/>
          <w:szCs w:val="22"/>
        </w:rPr>
        <w:t> </w:t>
      </w:r>
      <w:proofErr w:type="spellStart"/>
      <w:r>
        <w:rPr>
          <w:rFonts w:ascii="Times New Roman" w:hAnsi="Times New Roman"/>
          <w:sz w:val="22"/>
          <w:szCs w:val="22"/>
        </w:rPr>
        <w:t>wysoko</w:t>
      </w:r>
      <w:r>
        <w:rPr>
          <w:rFonts w:ascii="Times New Roman" w:hAnsi="Times New Roman"/>
          <w:sz w:val="22"/>
          <w:szCs w:val="22"/>
        </w:rPr>
        <w:t>ś</w:t>
      </w:r>
      <w:proofErr w:type="spellEnd"/>
      <w:r>
        <w:rPr>
          <w:rFonts w:ascii="Times New Roman" w:hAnsi="Times New Roman"/>
          <w:sz w:val="22"/>
          <w:szCs w:val="22"/>
          <w:lang w:val="it-IT"/>
        </w:rPr>
        <w:t xml:space="preserve">ci </w:t>
      </w:r>
      <w:r>
        <w:rPr>
          <w:rFonts w:ascii="Times New Roman" w:hAnsi="Times New Roman"/>
          <w:sz w:val="22"/>
          <w:szCs w:val="22"/>
        </w:rPr>
        <w:t xml:space="preserve">10 -20 %* wynagrodzenia umownego brutto wskazanego w </w:t>
      </w:r>
      <w:r>
        <w:rPr>
          <w:rFonts w:ascii="Times New Roman" w:hAnsi="Times New Roman"/>
          <w:sz w:val="22"/>
          <w:szCs w:val="22"/>
        </w:rPr>
        <w:t xml:space="preserve">§ </w:t>
      </w:r>
      <w:r>
        <w:rPr>
          <w:rFonts w:ascii="Times New Roman" w:hAnsi="Times New Roman"/>
          <w:sz w:val="22"/>
          <w:szCs w:val="22"/>
        </w:rPr>
        <w:t xml:space="preserve">6  ust. 1 Umowy,  </w:t>
      </w:r>
    </w:p>
    <w:p w14:paraId="492C3DA4" w14:textId="77777777" w:rsidR="0004748D" w:rsidRDefault="00C924D6">
      <w:pPr>
        <w:tabs>
          <w:tab w:val="left" w:pos="567"/>
        </w:tabs>
        <w:suppressAutoHyphens/>
        <w:spacing w:line="200" w:lineRule="atLeast"/>
        <w:ind w:left="567"/>
        <w:jc w:val="both"/>
        <w:rPr>
          <w:rFonts w:ascii="Times New Roman" w:eastAsia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Verdana" w:hAnsi="Verdana"/>
          <w:b/>
          <w:bCs/>
          <w:sz w:val="19"/>
          <w:szCs w:val="19"/>
        </w:rPr>
        <w:t>(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* wysoko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 xml:space="preserve">ść 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do ustalenia przez Dyrekcj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ę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)</w:t>
      </w:r>
    </w:p>
    <w:p w14:paraId="4145A4E1" w14:textId="77777777" w:rsidR="0004748D" w:rsidRDefault="00C924D6">
      <w:pPr>
        <w:tabs>
          <w:tab w:val="left" w:pos="284"/>
        </w:tabs>
        <w:suppressAutoHyphens/>
        <w:spacing w:line="200" w:lineRule="atLeast"/>
        <w:ind w:left="284" w:hanging="284"/>
        <w:jc w:val="both"/>
        <w:rPr>
          <w:rFonts w:ascii="Verdana" w:eastAsia="Verdana" w:hAnsi="Verdana" w:cs="Verdana"/>
          <w:sz w:val="19"/>
          <w:szCs w:val="19"/>
        </w:rPr>
      </w:pPr>
      <w:r>
        <w:rPr>
          <w:rFonts w:ascii="Times New Roman" w:hAnsi="Times New Roman"/>
          <w:spacing w:val="-10"/>
          <w:sz w:val="22"/>
          <w:szCs w:val="22"/>
        </w:rPr>
        <w:t>2.</w:t>
      </w:r>
      <w:r>
        <w:rPr>
          <w:rFonts w:ascii="Times New Roman" w:hAnsi="Times New Roman"/>
          <w:spacing w:val="-10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cy zap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aci wykonawcy kary umowne za odst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pienie od umowy z przyczyn zale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nych od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 xml:space="preserve">cego </w:t>
      </w:r>
      <w:r>
        <w:rPr>
          <w:rFonts w:ascii="Times New Roman" w:hAnsi="Times New Roman"/>
          <w:sz w:val="22"/>
          <w:szCs w:val="22"/>
        </w:rPr>
        <w:t xml:space="preserve">– </w:t>
      </w:r>
      <w:r>
        <w:rPr>
          <w:rFonts w:ascii="Times New Roman" w:hAnsi="Times New Roman"/>
          <w:sz w:val="22"/>
          <w:szCs w:val="22"/>
        </w:rPr>
        <w:t>za wyj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 xml:space="preserve">tkiem </w:t>
      </w:r>
      <w:r>
        <w:rPr>
          <w:rFonts w:ascii="Times New Roman" w:hAnsi="Times New Roman"/>
          <w:sz w:val="22"/>
          <w:szCs w:val="22"/>
        </w:rPr>
        <w:t>postanowie</w:t>
      </w:r>
      <w:r>
        <w:rPr>
          <w:rFonts w:ascii="Times New Roman" w:hAnsi="Times New Roman"/>
          <w:sz w:val="22"/>
          <w:szCs w:val="22"/>
        </w:rPr>
        <w:t xml:space="preserve">ń § </w:t>
      </w:r>
      <w:r>
        <w:rPr>
          <w:rFonts w:ascii="Times New Roman" w:hAnsi="Times New Roman"/>
          <w:sz w:val="22"/>
          <w:szCs w:val="22"/>
        </w:rPr>
        <w:t xml:space="preserve">9 ust. 4 umowy </w:t>
      </w:r>
      <w:r>
        <w:rPr>
          <w:rFonts w:ascii="Times New Roman" w:hAnsi="Times New Roman"/>
          <w:sz w:val="22"/>
          <w:szCs w:val="22"/>
        </w:rPr>
        <w:t xml:space="preserve">10 -20 %* wynagrodzenia umownego brutto wskazanego w </w:t>
      </w:r>
      <w:r>
        <w:rPr>
          <w:rFonts w:ascii="Times New Roman" w:hAnsi="Times New Roman"/>
          <w:sz w:val="22"/>
          <w:szCs w:val="22"/>
        </w:rPr>
        <w:t xml:space="preserve">§ </w:t>
      </w:r>
      <w:r>
        <w:rPr>
          <w:rFonts w:ascii="Times New Roman" w:hAnsi="Times New Roman"/>
          <w:sz w:val="22"/>
          <w:szCs w:val="22"/>
        </w:rPr>
        <w:t xml:space="preserve">6  ust. 1 Umowy </w:t>
      </w:r>
    </w:p>
    <w:p w14:paraId="27D31F96" w14:textId="77777777" w:rsidR="0004748D" w:rsidRDefault="00C924D6">
      <w:pPr>
        <w:tabs>
          <w:tab w:val="left" w:pos="567"/>
        </w:tabs>
        <w:suppressAutoHyphens/>
        <w:spacing w:line="200" w:lineRule="atLeast"/>
        <w:ind w:left="567"/>
        <w:jc w:val="both"/>
        <w:rPr>
          <w:rFonts w:ascii="Times New Roman" w:eastAsia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Verdana" w:hAnsi="Verdana"/>
          <w:b/>
          <w:bCs/>
          <w:sz w:val="19"/>
          <w:szCs w:val="19"/>
        </w:rPr>
        <w:t>(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* wysoko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 xml:space="preserve">ść 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do ustalenia przez Dyrekcj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ę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)</w:t>
      </w:r>
    </w:p>
    <w:p w14:paraId="696F7AC8" w14:textId="77777777" w:rsidR="0004748D" w:rsidRDefault="00C924D6">
      <w:pPr>
        <w:shd w:val="clear" w:color="auto" w:fill="FFFFFF"/>
        <w:tabs>
          <w:tab w:val="left" w:pos="142"/>
          <w:tab w:val="left" w:pos="284"/>
        </w:tabs>
        <w:spacing w:line="245" w:lineRule="exact"/>
        <w:ind w:left="284" w:right="29" w:hanging="284"/>
        <w:jc w:val="both"/>
        <w:rPr>
          <w:rFonts w:ascii="Times New Roman" w:eastAsia="Times New Roman" w:hAnsi="Times New Roman" w:cs="Times New Roman"/>
          <w:spacing w:val="-10"/>
          <w:sz w:val="22"/>
          <w:szCs w:val="22"/>
        </w:rPr>
      </w:pPr>
      <w:r>
        <w:rPr>
          <w:rFonts w:ascii="Times New Roman" w:hAnsi="Times New Roman"/>
          <w:spacing w:val="-10"/>
          <w:sz w:val="22"/>
          <w:szCs w:val="22"/>
        </w:rPr>
        <w:t>3.</w:t>
      </w:r>
      <w:r>
        <w:rPr>
          <w:rFonts w:ascii="Times New Roman" w:hAnsi="Times New Roman"/>
          <w:spacing w:val="-10"/>
          <w:sz w:val="22"/>
          <w:szCs w:val="22"/>
        </w:rPr>
        <w:tab/>
        <w:t>Strony zastrzegaj</w:t>
      </w:r>
      <w:r>
        <w:rPr>
          <w:rFonts w:ascii="Times New Roman" w:hAnsi="Times New Roman"/>
          <w:spacing w:val="-10"/>
          <w:sz w:val="22"/>
          <w:szCs w:val="22"/>
        </w:rPr>
        <w:t xml:space="preserve">ą </w:t>
      </w:r>
      <w:r>
        <w:rPr>
          <w:rFonts w:ascii="Times New Roman" w:hAnsi="Times New Roman"/>
          <w:spacing w:val="-10"/>
          <w:sz w:val="22"/>
          <w:szCs w:val="22"/>
        </w:rPr>
        <w:t>sobie prawo dochodzenia odszkodowania uzupe</w:t>
      </w:r>
      <w:r>
        <w:rPr>
          <w:rFonts w:ascii="Times New Roman" w:hAnsi="Times New Roman"/>
          <w:spacing w:val="-10"/>
          <w:sz w:val="22"/>
          <w:szCs w:val="22"/>
        </w:rPr>
        <w:t>ł</w:t>
      </w:r>
      <w:r>
        <w:rPr>
          <w:rFonts w:ascii="Times New Roman" w:hAnsi="Times New Roman"/>
          <w:spacing w:val="-10"/>
          <w:sz w:val="22"/>
          <w:szCs w:val="22"/>
        </w:rPr>
        <w:t>niaj</w:t>
      </w:r>
      <w:r>
        <w:rPr>
          <w:rFonts w:ascii="Times New Roman" w:hAnsi="Times New Roman"/>
          <w:spacing w:val="-10"/>
          <w:sz w:val="22"/>
          <w:szCs w:val="22"/>
        </w:rPr>
        <w:t>ą</w:t>
      </w:r>
      <w:r>
        <w:rPr>
          <w:rFonts w:ascii="Times New Roman" w:hAnsi="Times New Roman"/>
          <w:spacing w:val="-10"/>
          <w:sz w:val="22"/>
          <w:szCs w:val="22"/>
        </w:rPr>
        <w:t>cego do wysoko</w:t>
      </w:r>
      <w:r>
        <w:rPr>
          <w:rFonts w:ascii="Times New Roman" w:hAnsi="Times New Roman"/>
          <w:spacing w:val="-10"/>
          <w:sz w:val="22"/>
          <w:szCs w:val="22"/>
        </w:rPr>
        <w:t>ś</w:t>
      </w:r>
      <w:r>
        <w:rPr>
          <w:rFonts w:ascii="Times New Roman" w:hAnsi="Times New Roman"/>
          <w:spacing w:val="-10"/>
          <w:sz w:val="22"/>
          <w:szCs w:val="22"/>
        </w:rPr>
        <w:t>ci rzeczywi</w:t>
      </w:r>
      <w:r>
        <w:rPr>
          <w:rFonts w:ascii="Times New Roman" w:hAnsi="Times New Roman"/>
          <w:spacing w:val="-10"/>
          <w:sz w:val="22"/>
          <w:szCs w:val="22"/>
        </w:rPr>
        <w:t>ś</w:t>
      </w:r>
      <w:r>
        <w:rPr>
          <w:rFonts w:ascii="Times New Roman" w:hAnsi="Times New Roman"/>
          <w:spacing w:val="-10"/>
          <w:sz w:val="22"/>
          <w:szCs w:val="22"/>
        </w:rPr>
        <w:t xml:space="preserve">cie poniesionej szkody. </w:t>
      </w:r>
    </w:p>
    <w:p w14:paraId="74C63AD2" w14:textId="77777777" w:rsidR="0004748D" w:rsidRDefault="00C924D6">
      <w:pPr>
        <w:shd w:val="clear" w:color="auto" w:fill="FFFFFF"/>
        <w:tabs>
          <w:tab w:val="left" w:pos="284"/>
        </w:tabs>
        <w:spacing w:line="245" w:lineRule="exact"/>
        <w:ind w:left="284" w:right="29" w:hanging="284"/>
        <w:jc w:val="both"/>
        <w:rPr>
          <w:rFonts w:ascii="Times New Roman" w:eastAsia="Times New Roman" w:hAnsi="Times New Roman" w:cs="Times New Roman"/>
          <w:spacing w:val="-10"/>
          <w:sz w:val="22"/>
          <w:szCs w:val="22"/>
        </w:rPr>
      </w:pPr>
      <w:r>
        <w:rPr>
          <w:rFonts w:ascii="Times New Roman" w:hAnsi="Times New Roman"/>
          <w:spacing w:val="-10"/>
          <w:sz w:val="22"/>
          <w:szCs w:val="22"/>
        </w:rPr>
        <w:t>4.</w:t>
      </w:r>
      <w:r>
        <w:rPr>
          <w:rStyle w:val="Numerstrony"/>
        </w:rPr>
        <w:tab/>
      </w:r>
      <w:r>
        <w:rPr>
          <w:rFonts w:ascii="Times New Roman" w:hAnsi="Times New Roman"/>
          <w:sz w:val="22"/>
          <w:szCs w:val="22"/>
        </w:rPr>
        <w:t>Strony zgodnie potwierdzaj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, i</w:t>
      </w:r>
      <w:r>
        <w:rPr>
          <w:rFonts w:ascii="Times New Roman" w:hAnsi="Times New Roman"/>
          <w:sz w:val="22"/>
          <w:szCs w:val="22"/>
        </w:rPr>
        <w:t xml:space="preserve">ż </w:t>
      </w:r>
      <w:r>
        <w:rPr>
          <w:rFonts w:ascii="Times New Roman" w:hAnsi="Times New Roman"/>
          <w:sz w:val="22"/>
          <w:szCs w:val="22"/>
        </w:rPr>
        <w:t>zastrze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one w ust. 1 niniejszego paragrafu kary umowne s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od siebie niezale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 xml:space="preserve">ne; w </w:t>
      </w:r>
      <w:proofErr w:type="spellStart"/>
      <w:r>
        <w:rPr>
          <w:rFonts w:ascii="Times New Roman" w:hAnsi="Times New Roman"/>
          <w:sz w:val="22"/>
          <w:szCs w:val="22"/>
        </w:rPr>
        <w:t>szczeg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lno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</w:t>
      </w:r>
      <w:proofErr w:type="spellEnd"/>
      <w:r>
        <w:rPr>
          <w:rFonts w:ascii="Times New Roman" w:hAnsi="Times New Roman"/>
          <w:sz w:val="22"/>
          <w:szCs w:val="22"/>
        </w:rPr>
        <w:t xml:space="preserve"> odst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pienie od Umowy nie skutkuje utrat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uprawnienia do naliczenia i dochodzenia kar umownych naliczonych z tytu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u naruszenia postanowie</w:t>
      </w:r>
      <w:r>
        <w:rPr>
          <w:rFonts w:ascii="Times New Roman" w:hAnsi="Times New Roman"/>
          <w:sz w:val="22"/>
          <w:szCs w:val="22"/>
        </w:rPr>
        <w:t xml:space="preserve">ń </w:t>
      </w:r>
      <w:r>
        <w:rPr>
          <w:rFonts w:ascii="Times New Roman" w:hAnsi="Times New Roman"/>
          <w:sz w:val="22"/>
          <w:szCs w:val="22"/>
        </w:rPr>
        <w:t>umowy w</w:t>
      </w:r>
      <w:r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>wskazanych w</w:t>
      </w:r>
      <w:r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>ust. 1 powy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ej, za zdarzenia jakie nast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pi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y do momentu z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o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enia 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wiadczenia o</w:t>
      </w:r>
      <w:r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>odst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pieniu od Umowy.</w:t>
      </w:r>
      <w:r>
        <w:rPr>
          <w:rFonts w:ascii="Times New Roman" w:hAnsi="Times New Roman"/>
          <w:spacing w:val="-10"/>
          <w:sz w:val="22"/>
          <w:szCs w:val="22"/>
        </w:rPr>
        <w:t xml:space="preserve"> </w:t>
      </w:r>
    </w:p>
    <w:p w14:paraId="73CB8744" w14:textId="77777777" w:rsidR="0004748D" w:rsidRDefault="00C924D6">
      <w:pPr>
        <w:shd w:val="clear" w:color="auto" w:fill="FFFFFF"/>
        <w:tabs>
          <w:tab w:val="left" w:pos="284"/>
        </w:tabs>
        <w:spacing w:line="245" w:lineRule="exact"/>
        <w:ind w:left="284" w:right="29" w:hanging="284"/>
        <w:jc w:val="both"/>
        <w:rPr>
          <w:rFonts w:ascii="Times New Roman" w:eastAsia="Times New Roman" w:hAnsi="Times New Roman" w:cs="Times New Roman"/>
          <w:spacing w:val="-10"/>
          <w:sz w:val="22"/>
          <w:szCs w:val="22"/>
        </w:rPr>
      </w:pPr>
      <w:r>
        <w:rPr>
          <w:rFonts w:ascii="Times New Roman" w:hAnsi="Times New Roman"/>
          <w:spacing w:val="-10"/>
          <w:sz w:val="22"/>
          <w:szCs w:val="22"/>
        </w:rPr>
        <w:t>5.</w:t>
      </w:r>
      <w:r>
        <w:rPr>
          <w:rFonts w:ascii="Times New Roman" w:hAnsi="Times New Roman"/>
          <w:spacing w:val="-10"/>
          <w:sz w:val="22"/>
          <w:szCs w:val="22"/>
        </w:rPr>
        <w:tab/>
        <w:t>Naliczenie kar  umownych z tytu</w:t>
      </w:r>
      <w:r>
        <w:rPr>
          <w:rFonts w:ascii="Times New Roman" w:hAnsi="Times New Roman"/>
          <w:spacing w:val="-10"/>
          <w:sz w:val="22"/>
          <w:szCs w:val="22"/>
        </w:rPr>
        <w:t>ł</w:t>
      </w:r>
      <w:r>
        <w:rPr>
          <w:rFonts w:ascii="Times New Roman" w:hAnsi="Times New Roman"/>
          <w:spacing w:val="-10"/>
          <w:sz w:val="22"/>
          <w:szCs w:val="22"/>
        </w:rPr>
        <w:t>u op</w:t>
      </w:r>
      <w:r>
        <w:rPr>
          <w:rFonts w:ascii="Times New Roman" w:hAnsi="Times New Roman"/>
          <w:spacing w:val="-10"/>
          <w:sz w:val="22"/>
          <w:szCs w:val="22"/>
        </w:rPr>
        <w:t>óź</w:t>
      </w:r>
      <w:r>
        <w:rPr>
          <w:rFonts w:ascii="Times New Roman" w:hAnsi="Times New Roman"/>
          <w:spacing w:val="-10"/>
          <w:sz w:val="22"/>
          <w:szCs w:val="22"/>
        </w:rPr>
        <w:t>nienia wykonania przedmiotu umowy lub jego cz</w:t>
      </w:r>
      <w:r>
        <w:rPr>
          <w:rFonts w:ascii="Times New Roman" w:hAnsi="Times New Roman"/>
          <w:spacing w:val="-10"/>
          <w:sz w:val="22"/>
          <w:szCs w:val="22"/>
        </w:rPr>
        <w:t>ęś</w:t>
      </w:r>
      <w:r>
        <w:rPr>
          <w:rFonts w:ascii="Times New Roman" w:hAnsi="Times New Roman"/>
          <w:spacing w:val="-10"/>
          <w:sz w:val="22"/>
          <w:szCs w:val="22"/>
        </w:rPr>
        <w:t xml:space="preserve">ci  </w:t>
      </w:r>
      <w:r>
        <w:rPr>
          <w:rFonts w:ascii="Times New Roman" w:hAnsi="Times New Roman"/>
          <w:spacing w:val="-10"/>
          <w:sz w:val="22"/>
          <w:szCs w:val="22"/>
        </w:rPr>
        <w:t>nie wyklucza  mo</w:t>
      </w:r>
      <w:r>
        <w:rPr>
          <w:rFonts w:ascii="Times New Roman" w:hAnsi="Times New Roman"/>
          <w:spacing w:val="-10"/>
          <w:sz w:val="22"/>
          <w:szCs w:val="22"/>
        </w:rPr>
        <w:t>ż</w:t>
      </w:r>
      <w:r>
        <w:rPr>
          <w:rFonts w:ascii="Times New Roman" w:hAnsi="Times New Roman"/>
          <w:spacing w:val="-10"/>
          <w:sz w:val="22"/>
          <w:szCs w:val="22"/>
        </w:rPr>
        <w:t>liwo</w:t>
      </w:r>
      <w:r>
        <w:rPr>
          <w:rFonts w:ascii="Times New Roman" w:hAnsi="Times New Roman"/>
          <w:spacing w:val="-10"/>
          <w:sz w:val="22"/>
          <w:szCs w:val="22"/>
        </w:rPr>
        <w:t>ś</w:t>
      </w:r>
      <w:r>
        <w:rPr>
          <w:rFonts w:ascii="Times New Roman" w:hAnsi="Times New Roman"/>
          <w:spacing w:val="-10"/>
          <w:sz w:val="22"/>
          <w:szCs w:val="22"/>
        </w:rPr>
        <w:t>ci skorzystania przez Zamawiaj</w:t>
      </w:r>
      <w:r>
        <w:rPr>
          <w:rFonts w:ascii="Times New Roman" w:hAnsi="Times New Roman"/>
          <w:spacing w:val="-10"/>
          <w:sz w:val="22"/>
          <w:szCs w:val="22"/>
        </w:rPr>
        <w:t>ą</w:t>
      </w:r>
      <w:r>
        <w:rPr>
          <w:rFonts w:ascii="Times New Roman" w:hAnsi="Times New Roman"/>
          <w:spacing w:val="-10"/>
          <w:sz w:val="22"/>
          <w:szCs w:val="22"/>
        </w:rPr>
        <w:t>cego  z uprawnie</w:t>
      </w:r>
      <w:r>
        <w:rPr>
          <w:rFonts w:ascii="Times New Roman" w:hAnsi="Times New Roman"/>
          <w:spacing w:val="-10"/>
          <w:sz w:val="22"/>
          <w:szCs w:val="22"/>
        </w:rPr>
        <w:t>ń</w:t>
      </w:r>
      <w:r>
        <w:rPr>
          <w:rFonts w:ascii="Times New Roman" w:hAnsi="Times New Roman"/>
          <w:spacing w:val="-10"/>
          <w:sz w:val="22"/>
          <w:szCs w:val="22"/>
        </w:rPr>
        <w:t xml:space="preserve">, o </w:t>
      </w:r>
      <w:proofErr w:type="spellStart"/>
      <w:r>
        <w:rPr>
          <w:rFonts w:ascii="Times New Roman" w:hAnsi="Times New Roman"/>
          <w:spacing w:val="-10"/>
          <w:sz w:val="22"/>
          <w:szCs w:val="22"/>
        </w:rPr>
        <w:t>kt</w:t>
      </w:r>
      <w:proofErr w:type="spellEnd"/>
      <w:r>
        <w:rPr>
          <w:rFonts w:ascii="Times New Roman" w:hAnsi="Times New Roman"/>
          <w:spacing w:val="-10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pacing w:val="-10"/>
          <w:sz w:val="22"/>
          <w:szCs w:val="22"/>
        </w:rPr>
        <w:t>rych</w:t>
      </w:r>
      <w:proofErr w:type="spellEnd"/>
      <w:r>
        <w:rPr>
          <w:rFonts w:ascii="Times New Roman" w:hAnsi="Times New Roman"/>
          <w:spacing w:val="-10"/>
          <w:sz w:val="22"/>
          <w:szCs w:val="22"/>
        </w:rPr>
        <w:t xml:space="preserve"> mowa w </w:t>
      </w:r>
      <w:r>
        <w:rPr>
          <w:rFonts w:ascii="Times New Roman" w:hAnsi="Times New Roman"/>
          <w:spacing w:val="-10"/>
          <w:sz w:val="22"/>
          <w:szCs w:val="22"/>
        </w:rPr>
        <w:t xml:space="preserve">§ </w:t>
      </w:r>
      <w:r>
        <w:rPr>
          <w:rFonts w:ascii="Times New Roman" w:hAnsi="Times New Roman"/>
          <w:spacing w:val="-10"/>
          <w:sz w:val="22"/>
          <w:szCs w:val="22"/>
        </w:rPr>
        <w:t xml:space="preserve">5 ust. 4 umowy. </w:t>
      </w:r>
    </w:p>
    <w:p w14:paraId="62113B01" w14:textId="77777777" w:rsidR="0004748D" w:rsidRDefault="00C924D6">
      <w:pPr>
        <w:shd w:val="clear" w:color="auto" w:fill="FFFFFF"/>
        <w:tabs>
          <w:tab w:val="left" w:pos="284"/>
        </w:tabs>
        <w:spacing w:line="245" w:lineRule="exact"/>
        <w:ind w:left="284" w:right="29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pacing w:val="-10"/>
          <w:sz w:val="22"/>
          <w:szCs w:val="22"/>
        </w:rPr>
        <w:t>6.</w:t>
      </w:r>
      <w:r>
        <w:rPr>
          <w:rFonts w:ascii="Times New Roman" w:hAnsi="Times New Roman"/>
          <w:spacing w:val="-10"/>
          <w:sz w:val="22"/>
          <w:szCs w:val="22"/>
        </w:rPr>
        <w:tab/>
        <w:t>Wykonawca wyra</w:t>
      </w:r>
      <w:r>
        <w:rPr>
          <w:rFonts w:ascii="Times New Roman" w:hAnsi="Times New Roman"/>
          <w:spacing w:val="-10"/>
          <w:sz w:val="22"/>
          <w:szCs w:val="22"/>
        </w:rPr>
        <w:t>ż</w:t>
      </w:r>
      <w:r>
        <w:rPr>
          <w:rFonts w:ascii="Times New Roman" w:hAnsi="Times New Roman"/>
          <w:spacing w:val="-10"/>
          <w:sz w:val="22"/>
          <w:szCs w:val="22"/>
        </w:rPr>
        <w:t>a zgod</w:t>
      </w:r>
      <w:r>
        <w:rPr>
          <w:rFonts w:ascii="Times New Roman" w:hAnsi="Times New Roman"/>
          <w:spacing w:val="-10"/>
          <w:sz w:val="22"/>
          <w:szCs w:val="22"/>
        </w:rPr>
        <w:t xml:space="preserve">ę </w:t>
      </w:r>
      <w:r>
        <w:rPr>
          <w:rFonts w:ascii="Times New Roman" w:hAnsi="Times New Roman"/>
          <w:spacing w:val="-10"/>
          <w:sz w:val="22"/>
          <w:szCs w:val="22"/>
        </w:rPr>
        <w:t>na potr</w:t>
      </w:r>
      <w:r>
        <w:rPr>
          <w:rFonts w:ascii="Times New Roman" w:hAnsi="Times New Roman"/>
          <w:spacing w:val="-10"/>
          <w:sz w:val="22"/>
          <w:szCs w:val="22"/>
        </w:rPr>
        <w:t>ą</w:t>
      </w:r>
      <w:r>
        <w:rPr>
          <w:rFonts w:ascii="Times New Roman" w:hAnsi="Times New Roman"/>
          <w:spacing w:val="-10"/>
          <w:sz w:val="22"/>
          <w:szCs w:val="22"/>
        </w:rPr>
        <w:t>cenie kar umownych z przys</w:t>
      </w:r>
      <w:r>
        <w:rPr>
          <w:rFonts w:ascii="Times New Roman" w:hAnsi="Times New Roman"/>
          <w:spacing w:val="-10"/>
          <w:sz w:val="22"/>
          <w:szCs w:val="22"/>
        </w:rPr>
        <w:t>ł</w:t>
      </w:r>
      <w:r>
        <w:rPr>
          <w:rFonts w:ascii="Times New Roman" w:hAnsi="Times New Roman"/>
          <w:spacing w:val="-10"/>
          <w:sz w:val="22"/>
          <w:szCs w:val="22"/>
        </w:rPr>
        <w:t>uguj</w:t>
      </w:r>
      <w:r>
        <w:rPr>
          <w:rFonts w:ascii="Times New Roman" w:hAnsi="Times New Roman"/>
          <w:spacing w:val="-10"/>
          <w:sz w:val="22"/>
          <w:szCs w:val="22"/>
        </w:rPr>
        <w:t>ą</w:t>
      </w:r>
      <w:r>
        <w:rPr>
          <w:rFonts w:ascii="Times New Roman" w:hAnsi="Times New Roman"/>
          <w:spacing w:val="-10"/>
          <w:sz w:val="22"/>
          <w:szCs w:val="22"/>
        </w:rPr>
        <w:t xml:space="preserve">cego mu wynagrodzenia za wykonanie przedmiotu umowy, </w:t>
      </w:r>
      <w:r>
        <w:rPr>
          <w:rFonts w:ascii="Times New Roman" w:hAnsi="Times New Roman"/>
          <w:sz w:val="22"/>
          <w:szCs w:val="22"/>
        </w:rPr>
        <w:t>bez konieczno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 xml:space="preserve">ci dodatkowego wezwania </w:t>
      </w:r>
      <w:r>
        <w:rPr>
          <w:rFonts w:ascii="Times New Roman" w:hAnsi="Times New Roman"/>
          <w:sz w:val="22"/>
          <w:szCs w:val="22"/>
        </w:rPr>
        <w:t>Wykonawcy do zap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aty kar umownych, na co Wykonawca wyra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a nieodwo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aln</w:t>
      </w:r>
      <w:r>
        <w:rPr>
          <w:rFonts w:ascii="Times New Roman" w:hAnsi="Times New Roman"/>
          <w:sz w:val="22"/>
          <w:szCs w:val="22"/>
        </w:rPr>
        <w:t xml:space="preserve">ą  </w:t>
      </w:r>
      <w:r>
        <w:rPr>
          <w:rFonts w:ascii="Times New Roman" w:hAnsi="Times New Roman"/>
          <w:sz w:val="22"/>
          <w:szCs w:val="22"/>
        </w:rPr>
        <w:t>zgod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.</w:t>
      </w:r>
    </w:p>
    <w:p w14:paraId="4A118694" w14:textId="77777777" w:rsidR="0004748D" w:rsidRDefault="00C924D6">
      <w:pPr>
        <w:shd w:val="clear" w:color="auto" w:fill="FFFFFF"/>
        <w:tabs>
          <w:tab w:val="left" w:pos="284"/>
        </w:tabs>
        <w:spacing w:line="245" w:lineRule="exact"/>
        <w:ind w:left="284" w:right="29" w:hanging="284"/>
        <w:jc w:val="both"/>
        <w:rPr>
          <w:rFonts w:ascii="Times New Roman" w:eastAsia="Times New Roman" w:hAnsi="Times New Roman" w:cs="Times New Roman"/>
          <w:spacing w:val="-10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7.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Łą</w:t>
      </w:r>
      <w:r>
        <w:rPr>
          <w:rFonts w:ascii="Times New Roman" w:hAnsi="Times New Roman"/>
          <w:sz w:val="22"/>
          <w:szCs w:val="22"/>
        </w:rPr>
        <w:t>czna maksymalna warto</w:t>
      </w:r>
      <w:r>
        <w:rPr>
          <w:rFonts w:ascii="Times New Roman" w:hAnsi="Times New Roman"/>
          <w:sz w:val="22"/>
          <w:szCs w:val="22"/>
        </w:rPr>
        <w:t xml:space="preserve">ść </w:t>
      </w:r>
      <w:r>
        <w:rPr>
          <w:rFonts w:ascii="Times New Roman" w:hAnsi="Times New Roman"/>
          <w:sz w:val="22"/>
          <w:szCs w:val="22"/>
        </w:rPr>
        <w:t>kar umownych nie mo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e przekroczy</w:t>
      </w:r>
      <w:r>
        <w:rPr>
          <w:rFonts w:ascii="Times New Roman" w:hAnsi="Times New Roman"/>
          <w:sz w:val="22"/>
          <w:szCs w:val="22"/>
        </w:rPr>
        <w:t xml:space="preserve">ć </w:t>
      </w:r>
      <w:r>
        <w:rPr>
          <w:rFonts w:ascii="Times New Roman" w:hAnsi="Times New Roman"/>
          <w:sz w:val="22"/>
          <w:szCs w:val="22"/>
        </w:rPr>
        <w:t>50% warto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 xml:space="preserve">ci wynagrodzenia umownego brutto, o </w:t>
      </w:r>
      <w:proofErr w:type="spellStart"/>
      <w:r>
        <w:rPr>
          <w:rFonts w:ascii="Times New Roman" w:hAnsi="Times New Roman"/>
          <w:sz w:val="22"/>
          <w:szCs w:val="22"/>
        </w:rPr>
        <w:t>kt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 xml:space="preserve">rym mowa w </w:t>
      </w:r>
      <w:r>
        <w:rPr>
          <w:rFonts w:ascii="Times New Roman" w:hAnsi="Times New Roman"/>
          <w:sz w:val="22"/>
          <w:szCs w:val="22"/>
        </w:rPr>
        <w:t xml:space="preserve">§ </w:t>
      </w:r>
      <w:r>
        <w:rPr>
          <w:rFonts w:ascii="Times New Roman" w:hAnsi="Times New Roman"/>
          <w:sz w:val="22"/>
          <w:szCs w:val="22"/>
        </w:rPr>
        <w:t>6 ust. 1 umowy.</w:t>
      </w:r>
    </w:p>
    <w:p w14:paraId="1D64C737" w14:textId="77777777" w:rsidR="0004748D" w:rsidRDefault="0004748D">
      <w:pPr>
        <w:shd w:val="clear" w:color="auto" w:fill="FFFFFF"/>
        <w:tabs>
          <w:tab w:val="left" w:pos="281"/>
        </w:tabs>
        <w:spacing w:line="245" w:lineRule="exact"/>
        <w:ind w:left="142" w:right="29" w:hanging="142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3E3B4E97" w14:textId="77777777" w:rsidR="0004748D" w:rsidRDefault="0004748D">
      <w:pPr>
        <w:shd w:val="clear" w:color="auto" w:fill="FFFFFF"/>
        <w:tabs>
          <w:tab w:val="left" w:pos="281"/>
        </w:tabs>
        <w:spacing w:line="245" w:lineRule="exact"/>
        <w:ind w:left="142" w:right="29" w:hanging="142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0442C6E2" w14:textId="77777777" w:rsidR="0004748D" w:rsidRDefault="00C924D6">
      <w:pPr>
        <w:tabs>
          <w:tab w:val="right" w:leader="dot" w:pos="9046"/>
        </w:tabs>
        <w:jc w:val="center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§ </w:t>
      </w:r>
      <w:r>
        <w:rPr>
          <w:rFonts w:ascii="Times New Roman" w:hAnsi="Times New Roman"/>
          <w:sz w:val="22"/>
          <w:szCs w:val="22"/>
        </w:rPr>
        <w:t>9</w:t>
      </w:r>
    </w:p>
    <w:p w14:paraId="10D47F48" w14:textId="77777777" w:rsidR="0004748D" w:rsidRDefault="0004748D">
      <w:pPr>
        <w:tabs>
          <w:tab w:val="right" w:leader="dot" w:pos="9046"/>
        </w:tabs>
        <w:ind w:left="396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4323A2F4" w14:textId="77777777" w:rsidR="0004748D" w:rsidRDefault="00C924D6">
      <w:pPr>
        <w:tabs>
          <w:tab w:val="left" w:pos="142"/>
          <w:tab w:val="left" w:pos="284"/>
        </w:tabs>
        <w:spacing w:line="200" w:lineRule="atLeast"/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ab/>
        <w:t>W</w:t>
      </w:r>
      <w:r>
        <w:rPr>
          <w:rFonts w:ascii="Times New Roman" w:hAnsi="Times New Roman"/>
          <w:sz w:val="22"/>
          <w:szCs w:val="22"/>
        </w:rPr>
        <w:t xml:space="preserve"> przypadku stwierdzenia nieterminowego lub nienale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ytego wykonania przez Wykonawc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>prac obj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tych umowa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cy mo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e odst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pi</w:t>
      </w:r>
      <w:r>
        <w:rPr>
          <w:rFonts w:ascii="Times New Roman" w:hAnsi="Times New Roman"/>
          <w:sz w:val="22"/>
          <w:szCs w:val="22"/>
        </w:rPr>
        <w:t xml:space="preserve">ć </w:t>
      </w:r>
      <w:r>
        <w:rPr>
          <w:rFonts w:ascii="Times New Roman" w:hAnsi="Times New Roman"/>
          <w:sz w:val="22"/>
          <w:szCs w:val="22"/>
        </w:rPr>
        <w:t>od umowy w ca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 lub w cz</w:t>
      </w:r>
      <w:r>
        <w:rPr>
          <w:rFonts w:ascii="Times New Roman" w:hAnsi="Times New Roman"/>
          <w:sz w:val="22"/>
          <w:szCs w:val="22"/>
        </w:rPr>
        <w:t>ęś</w:t>
      </w:r>
      <w:r>
        <w:rPr>
          <w:rFonts w:ascii="Times New Roman" w:hAnsi="Times New Roman"/>
          <w:sz w:val="22"/>
          <w:szCs w:val="22"/>
        </w:rPr>
        <w:t xml:space="preserve">ci i </w:t>
      </w:r>
      <w:r>
        <w:rPr>
          <w:rFonts w:ascii="Times New Roman" w:hAnsi="Times New Roman"/>
          <w:sz w:val="22"/>
          <w:szCs w:val="22"/>
        </w:rPr>
        <w:t>żą</w:t>
      </w:r>
      <w:r>
        <w:rPr>
          <w:rFonts w:ascii="Times New Roman" w:hAnsi="Times New Roman"/>
          <w:sz w:val="22"/>
          <w:szCs w:val="22"/>
        </w:rPr>
        <w:t>da</w:t>
      </w:r>
      <w:r>
        <w:rPr>
          <w:rFonts w:ascii="Times New Roman" w:hAnsi="Times New Roman"/>
          <w:sz w:val="22"/>
          <w:szCs w:val="22"/>
        </w:rPr>
        <w:t xml:space="preserve">ć </w:t>
      </w:r>
      <w:r>
        <w:rPr>
          <w:rFonts w:ascii="Times New Roman" w:hAnsi="Times New Roman"/>
          <w:sz w:val="22"/>
          <w:szCs w:val="22"/>
        </w:rPr>
        <w:t>zap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 xml:space="preserve">aty kar umownych zgodnie z </w:t>
      </w:r>
      <w:r>
        <w:rPr>
          <w:rFonts w:ascii="Times New Roman" w:hAnsi="Times New Roman"/>
          <w:sz w:val="22"/>
          <w:szCs w:val="22"/>
        </w:rPr>
        <w:t xml:space="preserve">§ </w:t>
      </w:r>
      <w:r>
        <w:rPr>
          <w:rFonts w:ascii="Times New Roman" w:hAnsi="Times New Roman"/>
          <w:sz w:val="22"/>
          <w:szCs w:val="22"/>
        </w:rPr>
        <w:t>8 umowy. Wykonawcy z tego tytu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u nie przys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 xml:space="preserve">uguje 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adne odszkodowanie. Odst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pienie od umowy mo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e by</w:t>
      </w:r>
      <w:r>
        <w:rPr>
          <w:rFonts w:ascii="Times New Roman" w:hAnsi="Times New Roman"/>
          <w:sz w:val="22"/>
          <w:szCs w:val="22"/>
        </w:rPr>
        <w:t xml:space="preserve">ć </w:t>
      </w:r>
      <w:r>
        <w:rPr>
          <w:rFonts w:ascii="Times New Roman" w:hAnsi="Times New Roman"/>
          <w:sz w:val="22"/>
          <w:szCs w:val="22"/>
        </w:rPr>
        <w:t xml:space="preserve">ograniczone w </w:t>
      </w:r>
      <w:proofErr w:type="spellStart"/>
      <w:r>
        <w:rPr>
          <w:rFonts w:ascii="Times New Roman" w:hAnsi="Times New Roman"/>
          <w:sz w:val="22"/>
          <w:szCs w:val="22"/>
        </w:rPr>
        <w:t>szczeg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lno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</w:t>
      </w:r>
      <w:proofErr w:type="spellEnd"/>
      <w:r>
        <w:rPr>
          <w:rFonts w:ascii="Times New Roman" w:hAnsi="Times New Roman"/>
          <w:sz w:val="22"/>
          <w:szCs w:val="22"/>
        </w:rPr>
        <w:t xml:space="preserve"> do cz</w:t>
      </w:r>
      <w:r>
        <w:rPr>
          <w:rFonts w:ascii="Times New Roman" w:hAnsi="Times New Roman"/>
          <w:sz w:val="22"/>
          <w:szCs w:val="22"/>
        </w:rPr>
        <w:t>ęś</w:t>
      </w:r>
      <w:r>
        <w:rPr>
          <w:rFonts w:ascii="Times New Roman" w:hAnsi="Times New Roman"/>
          <w:sz w:val="22"/>
          <w:szCs w:val="22"/>
        </w:rPr>
        <w:t>ci niespe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 xml:space="preserve">nionego 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wiadczenia przez Wykonawc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  <w:lang w:val="pt-PT"/>
        </w:rPr>
        <w:t xml:space="preserve">, do 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wiadczenia wykonanego niezgodnie z</w:t>
      </w:r>
      <w:r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>umow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, jak r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wnie</w:t>
      </w:r>
      <w:r>
        <w:rPr>
          <w:rFonts w:ascii="Times New Roman" w:hAnsi="Times New Roman"/>
          <w:sz w:val="22"/>
          <w:szCs w:val="22"/>
        </w:rPr>
        <w:t>ż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co do </w:t>
      </w:r>
      <w:proofErr w:type="spellStart"/>
      <w:r>
        <w:rPr>
          <w:rFonts w:ascii="Times New Roman" w:hAnsi="Times New Roman"/>
          <w:sz w:val="22"/>
          <w:szCs w:val="22"/>
        </w:rPr>
        <w:t>kt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rego</w:t>
      </w:r>
      <w:proofErr w:type="spellEnd"/>
      <w:r>
        <w:rPr>
          <w:rFonts w:ascii="Times New Roman" w:hAnsi="Times New Roman"/>
          <w:sz w:val="22"/>
          <w:szCs w:val="22"/>
        </w:rPr>
        <w:t xml:space="preserve"> Wykonawca pozostaje w op</w:t>
      </w:r>
      <w:r>
        <w:rPr>
          <w:rFonts w:ascii="Times New Roman" w:hAnsi="Times New Roman"/>
          <w:sz w:val="22"/>
          <w:szCs w:val="22"/>
        </w:rPr>
        <w:t>óź</w:t>
      </w:r>
      <w:r>
        <w:rPr>
          <w:rFonts w:ascii="Times New Roman" w:hAnsi="Times New Roman"/>
          <w:sz w:val="22"/>
          <w:szCs w:val="22"/>
        </w:rPr>
        <w:t xml:space="preserve">nieniu. Dla </w:t>
      </w:r>
      <w:proofErr w:type="spellStart"/>
      <w:r>
        <w:rPr>
          <w:rFonts w:ascii="Times New Roman" w:hAnsi="Times New Roman"/>
          <w:sz w:val="22"/>
          <w:szCs w:val="22"/>
        </w:rPr>
        <w:t>skuteczno</w:t>
      </w:r>
      <w:r>
        <w:rPr>
          <w:rFonts w:ascii="Times New Roman" w:hAnsi="Times New Roman"/>
          <w:sz w:val="22"/>
          <w:szCs w:val="22"/>
        </w:rPr>
        <w:t>ś</w:t>
      </w:r>
      <w:proofErr w:type="spellEnd"/>
      <w:r>
        <w:rPr>
          <w:rFonts w:ascii="Times New Roman" w:hAnsi="Times New Roman"/>
          <w:sz w:val="22"/>
          <w:szCs w:val="22"/>
          <w:lang w:val="it-IT"/>
        </w:rPr>
        <w:t>ci, 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wiadczenie o odst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pieniu powinno by</w:t>
      </w:r>
      <w:r>
        <w:rPr>
          <w:rFonts w:ascii="Times New Roman" w:hAnsi="Times New Roman"/>
          <w:sz w:val="22"/>
          <w:szCs w:val="22"/>
        </w:rPr>
        <w:t xml:space="preserve">ć </w:t>
      </w:r>
      <w:r>
        <w:rPr>
          <w:rFonts w:ascii="Times New Roman" w:hAnsi="Times New Roman"/>
          <w:sz w:val="22"/>
          <w:szCs w:val="22"/>
        </w:rPr>
        <w:t>z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o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 xml:space="preserve">one w terminie do </w:t>
      </w:r>
      <w:permStart w:id="390950529" w:edGrp="everyone"/>
      <w:r>
        <w:rPr>
          <w:rFonts w:ascii="Times New Roman" w:hAnsi="Times New Roman"/>
          <w:sz w:val="22"/>
          <w:szCs w:val="22"/>
        </w:rPr>
        <w:t>[</w:t>
      </w:r>
      <w:r>
        <w:rPr>
          <w:rFonts w:ascii="Times New Roman" w:hAnsi="Times New Roman"/>
          <w:b/>
          <w:bCs/>
          <w:sz w:val="22"/>
          <w:szCs w:val="22"/>
        </w:rPr>
        <w:t>…</w:t>
      </w:r>
      <w:r>
        <w:rPr>
          <w:rFonts w:ascii="Times New Roman" w:hAnsi="Times New Roman"/>
          <w:sz w:val="22"/>
          <w:szCs w:val="22"/>
        </w:rPr>
        <w:t>]</w:t>
      </w:r>
      <w:permEnd w:id="390950529"/>
      <w:r>
        <w:rPr>
          <w:rFonts w:ascii="Times New Roman" w:hAnsi="Times New Roman"/>
          <w:sz w:val="22"/>
          <w:szCs w:val="22"/>
        </w:rPr>
        <w:t xml:space="preserve"> dni od dnia powzi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cia informacji o podstawie do odst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pienia.</w:t>
      </w:r>
    </w:p>
    <w:p w14:paraId="492F5484" w14:textId="77777777" w:rsidR="0004748D" w:rsidRDefault="00C924D6">
      <w:pPr>
        <w:tabs>
          <w:tab w:val="left" w:pos="284"/>
        </w:tabs>
        <w:spacing w:line="200" w:lineRule="atLeast"/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2.</w:t>
      </w:r>
      <w:r>
        <w:rPr>
          <w:rFonts w:ascii="Times New Roman" w:hAnsi="Times New Roman"/>
          <w:sz w:val="22"/>
          <w:szCs w:val="22"/>
        </w:rPr>
        <w:tab/>
        <w:t>Z zastrze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 xml:space="preserve">eniem innych </w:t>
      </w:r>
      <w:proofErr w:type="spellStart"/>
      <w:r>
        <w:rPr>
          <w:rFonts w:ascii="Times New Roman" w:hAnsi="Times New Roman"/>
          <w:sz w:val="22"/>
          <w:szCs w:val="22"/>
        </w:rPr>
        <w:t>przypadk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w okre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lonych w Kodeksie cywilnym lub w innych zapisach umowy,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cemu przys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uguje prawo do odst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pienia od umowy w cz</w:t>
      </w:r>
      <w:r>
        <w:rPr>
          <w:rFonts w:ascii="Times New Roman" w:hAnsi="Times New Roman"/>
          <w:sz w:val="22"/>
          <w:szCs w:val="22"/>
        </w:rPr>
        <w:t>ęś</w:t>
      </w:r>
      <w:r>
        <w:rPr>
          <w:rFonts w:ascii="Times New Roman" w:hAnsi="Times New Roman"/>
          <w:sz w:val="22"/>
          <w:szCs w:val="22"/>
        </w:rPr>
        <w:t xml:space="preserve">ci w </w:t>
      </w:r>
      <w:proofErr w:type="spellStart"/>
      <w:r>
        <w:rPr>
          <w:rFonts w:ascii="Times New Roman" w:hAnsi="Times New Roman"/>
          <w:sz w:val="22"/>
          <w:szCs w:val="22"/>
        </w:rPr>
        <w:t>szczeg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lno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</w:t>
      </w:r>
      <w:proofErr w:type="spellEnd"/>
      <w:r>
        <w:rPr>
          <w:rFonts w:ascii="Times New Roman" w:hAnsi="Times New Roman"/>
          <w:sz w:val="22"/>
          <w:szCs w:val="22"/>
        </w:rPr>
        <w:t xml:space="preserve"> je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  <w:lang w:val="it-IT"/>
        </w:rPr>
        <w:t>eli:</w:t>
      </w:r>
    </w:p>
    <w:p w14:paraId="37CA18AE" w14:textId="77777777" w:rsidR="0004748D" w:rsidRDefault="00C924D6">
      <w:pPr>
        <w:spacing w:line="200" w:lineRule="atLeast"/>
        <w:ind w:left="709" w:hanging="425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1)</w:t>
      </w:r>
      <w:r>
        <w:rPr>
          <w:rFonts w:ascii="Times New Roman" w:hAnsi="Times New Roman"/>
          <w:sz w:val="22"/>
          <w:szCs w:val="22"/>
        </w:rPr>
        <w:tab/>
        <w:t>nast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pi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  <w:lang w:val="it-IT"/>
        </w:rPr>
        <w:t>o ra</w:t>
      </w:r>
      <w:proofErr w:type="spellStart"/>
      <w:r>
        <w:rPr>
          <w:rFonts w:ascii="Times New Roman" w:hAnsi="Times New Roman"/>
          <w:sz w:val="22"/>
          <w:szCs w:val="22"/>
        </w:rPr>
        <w:t>żą</w:t>
      </w:r>
      <w:r>
        <w:rPr>
          <w:rFonts w:ascii="Times New Roman" w:hAnsi="Times New Roman"/>
          <w:sz w:val="22"/>
          <w:szCs w:val="22"/>
        </w:rPr>
        <w:t>ce</w:t>
      </w:r>
      <w:proofErr w:type="spellEnd"/>
      <w:r>
        <w:rPr>
          <w:rFonts w:ascii="Times New Roman" w:hAnsi="Times New Roman"/>
          <w:sz w:val="22"/>
          <w:szCs w:val="22"/>
        </w:rPr>
        <w:t xml:space="preserve"> naruszenie </w:t>
      </w:r>
      <w:proofErr w:type="spellStart"/>
      <w:r>
        <w:rPr>
          <w:rFonts w:ascii="Times New Roman" w:hAnsi="Times New Roman"/>
          <w:sz w:val="22"/>
          <w:szCs w:val="22"/>
        </w:rPr>
        <w:t>warunk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 xml:space="preserve">w umowy, w </w:t>
      </w:r>
      <w:proofErr w:type="spellStart"/>
      <w:r>
        <w:rPr>
          <w:rFonts w:ascii="Times New Roman" w:hAnsi="Times New Roman"/>
          <w:sz w:val="22"/>
          <w:szCs w:val="22"/>
        </w:rPr>
        <w:t>szczeg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lno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</w:t>
      </w:r>
      <w:proofErr w:type="spellEnd"/>
      <w:r>
        <w:rPr>
          <w:rFonts w:ascii="Times New Roman" w:hAnsi="Times New Roman"/>
          <w:sz w:val="22"/>
          <w:szCs w:val="22"/>
        </w:rPr>
        <w:t xml:space="preserve">, gdy Wykonawca realizuje przedmiot umowy  w </w:t>
      </w:r>
      <w:proofErr w:type="spellStart"/>
      <w:r>
        <w:rPr>
          <w:rFonts w:ascii="Times New Roman" w:hAnsi="Times New Roman"/>
          <w:sz w:val="22"/>
          <w:szCs w:val="22"/>
        </w:rPr>
        <w:t>spos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b niezgodny z  postanowieniami niniejszej umowy,</w:t>
      </w:r>
    </w:p>
    <w:p w14:paraId="5F21A50C" w14:textId="77777777" w:rsidR="0004748D" w:rsidRDefault="00C924D6">
      <w:pPr>
        <w:tabs>
          <w:tab w:val="left" w:pos="709"/>
        </w:tabs>
        <w:spacing w:line="200" w:lineRule="atLeast"/>
        <w:ind w:left="709" w:hanging="425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2)</w:t>
      </w:r>
      <w:r>
        <w:rPr>
          <w:rFonts w:ascii="Times New Roman" w:hAnsi="Times New Roman"/>
          <w:sz w:val="22"/>
          <w:szCs w:val="22"/>
        </w:rPr>
        <w:tab/>
        <w:t>Wykonawca pozostaje w op</w:t>
      </w:r>
      <w:r>
        <w:rPr>
          <w:rFonts w:ascii="Times New Roman" w:hAnsi="Times New Roman"/>
          <w:sz w:val="22"/>
          <w:szCs w:val="22"/>
        </w:rPr>
        <w:t>óź</w:t>
      </w:r>
      <w:r>
        <w:rPr>
          <w:rFonts w:ascii="Times New Roman" w:hAnsi="Times New Roman"/>
          <w:sz w:val="22"/>
          <w:szCs w:val="22"/>
        </w:rPr>
        <w:t>nieniu w stosunku do jakiegokolwiek terminu okre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lonego w</w:t>
      </w:r>
      <w:r>
        <w:rPr>
          <w:rFonts w:ascii="Times New Roman" w:hAnsi="Times New Roman"/>
          <w:sz w:val="22"/>
          <w:szCs w:val="22"/>
        </w:rPr>
        <w:t> § </w:t>
      </w:r>
      <w:r>
        <w:rPr>
          <w:rFonts w:ascii="Times New Roman" w:hAnsi="Times New Roman"/>
          <w:sz w:val="22"/>
          <w:szCs w:val="22"/>
        </w:rPr>
        <w:t>5 umowy powy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ej 5 dni.</w:t>
      </w:r>
    </w:p>
    <w:p w14:paraId="28C5B565" w14:textId="77777777" w:rsidR="0004748D" w:rsidRDefault="00C924D6">
      <w:pPr>
        <w:suppressAutoHyphens/>
        <w:spacing w:line="200" w:lineRule="atLeast"/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3.</w:t>
      </w:r>
      <w:r>
        <w:rPr>
          <w:rFonts w:ascii="Times New Roman" w:hAnsi="Times New Roman"/>
          <w:sz w:val="22"/>
          <w:szCs w:val="22"/>
        </w:rPr>
        <w:tab/>
        <w:t>W razie odst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pienia od umowy w my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l ust. 1, wysoko</w:t>
      </w:r>
      <w:r>
        <w:rPr>
          <w:rFonts w:ascii="Times New Roman" w:hAnsi="Times New Roman"/>
          <w:sz w:val="22"/>
          <w:szCs w:val="22"/>
        </w:rPr>
        <w:t xml:space="preserve">ść </w:t>
      </w:r>
      <w:r>
        <w:rPr>
          <w:rFonts w:ascii="Times New Roman" w:hAnsi="Times New Roman"/>
          <w:sz w:val="22"/>
          <w:szCs w:val="22"/>
        </w:rPr>
        <w:t>wynagrodzenia za wykonanie do dnia odst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pienia od umowy prace ustalona b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dzie przez przedstawicieli obu stron na podstawie protoko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u zaawansowania prac, podpisanego przez obie strony umowy. Podpisany przez strony  protok</w:t>
      </w:r>
      <w:r>
        <w:rPr>
          <w:rFonts w:ascii="Times New Roman" w:hAnsi="Times New Roman"/>
          <w:sz w:val="22"/>
          <w:szCs w:val="22"/>
        </w:rPr>
        <w:t xml:space="preserve">ół </w:t>
      </w:r>
      <w:r>
        <w:rPr>
          <w:rFonts w:ascii="Times New Roman" w:hAnsi="Times New Roman"/>
          <w:sz w:val="22"/>
          <w:szCs w:val="22"/>
        </w:rPr>
        <w:t>zaawansowania prac stanowi  podstaw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>do wystawienia przez Wykonawc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>faktury za wykonan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cz</w:t>
      </w:r>
      <w:r>
        <w:rPr>
          <w:rFonts w:ascii="Times New Roman" w:hAnsi="Times New Roman"/>
          <w:sz w:val="22"/>
          <w:szCs w:val="22"/>
        </w:rPr>
        <w:t xml:space="preserve">ęść </w:t>
      </w:r>
      <w:r>
        <w:rPr>
          <w:rFonts w:ascii="Times New Roman" w:hAnsi="Times New Roman"/>
          <w:sz w:val="22"/>
          <w:szCs w:val="22"/>
        </w:rPr>
        <w:t xml:space="preserve">prac, zgodnie z postanowieniami w tym </w:t>
      </w:r>
      <w:r>
        <w:rPr>
          <w:rFonts w:ascii="Times New Roman" w:hAnsi="Times New Roman"/>
          <w:sz w:val="22"/>
          <w:szCs w:val="22"/>
        </w:rPr>
        <w:t>zakresie.</w:t>
      </w:r>
    </w:p>
    <w:p w14:paraId="43CCBD15" w14:textId="77777777" w:rsidR="0004748D" w:rsidRDefault="00C924D6">
      <w:pPr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4.</w:t>
      </w:r>
      <w:r>
        <w:rPr>
          <w:rFonts w:ascii="Times New Roman" w:hAnsi="Times New Roman"/>
          <w:sz w:val="22"/>
          <w:szCs w:val="22"/>
        </w:rPr>
        <w:tab/>
        <w:t>W razie wyst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pienia istotnej zmiany okoliczno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 powoduj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 xml:space="preserve">cej, 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e wykonanie umowy nie le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y w</w:t>
      </w:r>
      <w:r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>interesie publicznym, czego nie mo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na by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o przewidzie</w:t>
      </w:r>
      <w:r>
        <w:rPr>
          <w:rFonts w:ascii="Times New Roman" w:hAnsi="Times New Roman"/>
          <w:sz w:val="22"/>
          <w:szCs w:val="22"/>
        </w:rPr>
        <w:t xml:space="preserve">ć </w:t>
      </w:r>
      <w:r>
        <w:rPr>
          <w:rFonts w:ascii="Times New Roman" w:hAnsi="Times New Roman"/>
          <w:sz w:val="22"/>
          <w:szCs w:val="22"/>
        </w:rPr>
        <w:t>w chwili zawarcia umowy,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cy mo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e odst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pi</w:t>
      </w:r>
      <w:r>
        <w:rPr>
          <w:rFonts w:ascii="Times New Roman" w:hAnsi="Times New Roman"/>
          <w:sz w:val="22"/>
          <w:szCs w:val="22"/>
        </w:rPr>
        <w:t xml:space="preserve">ć </w:t>
      </w:r>
      <w:r>
        <w:rPr>
          <w:rFonts w:ascii="Times New Roman" w:hAnsi="Times New Roman"/>
          <w:sz w:val="22"/>
          <w:szCs w:val="22"/>
        </w:rPr>
        <w:t xml:space="preserve">od umowy w terminie </w:t>
      </w:r>
      <w:r>
        <w:rPr>
          <w:rFonts w:ascii="Times New Roman" w:hAnsi="Times New Roman"/>
          <w:b/>
          <w:bCs/>
          <w:sz w:val="22"/>
          <w:szCs w:val="22"/>
        </w:rPr>
        <w:t xml:space="preserve">30. </w:t>
      </w:r>
      <w:r>
        <w:rPr>
          <w:rFonts w:ascii="Times New Roman" w:hAnsi="Times New Roman"/>
          <w:sz w:val="22"/>
          <w:szCs w:val="22"/>
        </w:rPr>
        <w:t>dni od powzi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cia wiadomo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 o</w:t>
      </w:r>
      <w:r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>powy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szych okoliczno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ciach. W takich wypadkach Wykonawca mo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 xml:space="preserve">e </w:t>
      </w:r>
      <w:r>
        <w:rPr>
          <w:rFonts w:ascii="Times New Roman" w:hAnsi="Times New Roman"/>
          <w:sz w:val="22"/>
          <w:szCs w:val="22"/>
        </w:rPr>
        <w:t>żą</w:t>
      </w:r>
      <w:r>
        <w:rPr>
          <w:rFonts w:ascii="Times New Roman" w:hAnsi="Times New Roman"/>
          <w:sz w:val="22"/>
          <w:szCs w:val="22"/>
        </w:rPr>
        <w:t>da</w:t>
      </w:r>
      <w:r>
        <w:rPr>
          <w:rFonts w:ascii="Times New Roman" w:hAnsi="Times New Roman"/>
          <w:sz w:val="22"/>
          <w:szCs w:val="22"/>
        </w:rPr>
        <w:t xml:space="preserve">ć </w:t>
      </w:r>
      <w:r>
        <w:rPr>
          <w:rFonts w:ascii="Times New Roman" w:hAnsi="Times New Roman"/>
          <w:sz w:val="22"/>
          <w:szCs w:val="22"/>
        </w:rPr>
        <w:t>jedynie wynagrodzenia nale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nego mu z tytu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u wykonania cz</w:t>
      </w:r>
      <w:r>
        <w:rPr>
          <w:rFonts w:ascii="Times New Roman" w:hAnsi="Times New Roman"/>
          <w:sz w:val="22"/>
          <w:szCs w:val="22"/>
        </w:rPr>
        <w:t>ęś</w:t>
      </w:r>
      <w:r>
        <w:rPr>
          <w:rFonts w:ascii="Times New Roman" w:hAnsi="Times New Roman"/>
          <w:sz w:val="22"/>
          <w:szCs w:val="22"/>
        </w:rPr>
        <w:t>ci umowy. Wysoko</w:t>
      </w:r>
      <w:r>
        <w:rPr>
          <w:rFonts w:ascii="Times New Roman" w:hAnsi="Times New Roman"/>
          <w:sz w:val="22"/>
          <w:szCs w:val="22"/>
        </w:rPr>
        <w:t xml:space="preserve">ść </w:t>
      </w:r>
      <w:r>
        <w:rPr>
          <w:rFonts w:ascii="Times New Roman" w:hAnsi="Times New Roman"/>
          <w:sz w:val="22"/>
          <w:szCs w:val="22"/>
        </w:rPr>
        <w:t>wynagrodzenia za wykonanie do dnia przerwania prac ustalona b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dzie przez przedstawicieli obu stron na podstawie pr</w:t>
      </w:r>
      <w:r>
        <w:rPr>
          <w:rFonts w:ascii="Times New Roman" w:hAnsi="Times New Roman"/>
          <w:sz w:val="22"/>
          <w:szCs w:val="22"/>
        </w:rPr>
        <w:t>otoko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u zaawansowania prac, podpisanego przez obie strony umowy. Odst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pienie od umowy powinno nast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pi</w:t>
      </w:r>
      <w:r>
        <w:rPr>
          <w:rFonts w:ascii="Times New Roman" w:hAnsi="Times New Roman"/>
          <w:sz w:val="22"/>
          <w:szCs w:val="22"/>
        </w:rPr>
        <w:t xml:space="preserve">ć </w:t>
      </w:r>
      <w:r>
        <w:rPr>
          <w:rFonts w:ascii="Times New Roman" w:hAnsi="Times New Roman"/>
          <w:sz w:val="22"/>
          <w:szCs w:val="22"/>
        </w:rPr>
        <w:t>w formie pisemnej pod rygorem niewa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 takiego 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wiadczenia i powinno zawiera</w:t>
      </w:r>
      <w:r>
        <w:rPr>
          <w:rFonts w:ascii="Times New Roman" w:hAnsi="Times New Roman"/>
          <w:sz w:val="22"/>
          <w:szCs w:val="22"/>
        </w:rPr>
        <w:t xml:space="preserve">ć </w:t>
      </w:r>
      <w:r>
        <w:rPr>
          <w:rFonts w:ascii="Times New Roman" w:hAnsi="Times New Roman"/>
          <w:sz w:val="22"/>
          <w:szCs w:val="22"/>
        </w:rPr>
        <w:t>wyczerpuj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 uzasadnienia.</w:t>
      </w:r>
    </w:p>
    <w:p w14:paraId="207E9CDB" w14:textId="77777777" w:rsidR="0004748D" w:rsidRDefault="0004748D">
      <w:pPr>
        <w:suppressAutoHyphens/>
        <w:spacing w:line="200" w:lineRule="atLeast"/>
        <w:ind w:left="283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34544950" w14:textId="77777777" w:rsidR="0004748D" w:rsidRDefault="0004748D">
      <w:pPr>
        <w:tabs>
          <w:tab w:val="right" w:leader="dot" w:pos="9046"/>
        </w:tabs>
        <w:ind w:left="396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208D4E0B" w14:textId="77777777" w:rsidR="0004748D" w:rsidRDefault="00C924D6">
      <w:pPr>
        <w:tabs>
          <w:tab w:val="right" w:leader="dot" w:pos="9046"/>
        </w:tabs>
        <w:jc w:val="center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§ </w:t>
      </w:r>
      <w:r>
        <w:rPr>
          <w:rFonts w:ascii="Times New Roman" w:hAnsi="Times New Roman"/>
          <w:sz w:val="22"/>
          <w:szCs w:val="22"/>
        </w:rPr>
        <w:t>10</w:t>
      </w:r>
    </w:p>
    <w:p w14:paraId="67F7B683" w14:textId="77777777" w:rsidR="0004748D" w:rsidRDefault="0004748D">
      <w:pPr>
        <w:tabs>
          <w:tab w:val="right" w:leader="dot" w:pos="9046"/>
        </w:tabs>
        <w:ind w:left="396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2521BA79" w14:textId="77777777" w:rsidR="0004748D" w:rsidRDefault="00C924D6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 xml:space="preserve">Wykonawca udziela </w:t>
      </w:r>
      <w:r>
        <w:rPr>
          <w:rStyle w:val="Numerstrony"/>
          <w:rFonts w:ascii="Times New Roman" w:hAnsi="Times New Roman"/>
          <w:sz w:val="22"/>
          <w:szCs w:val="22"/>
        </w:rPr>
        <w:t>Zamawiaj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 xml:space="preserve">cemu </w:t>
      </w:r>
      <w:permStart w:id="1854608908" w:edGrp="everyone"/>
      <w:r>
        <w:rPr>
          <w:rFonts w:ascii="Times New Roman" w:hAnsi="Times New Roman"/>
          <w:b/>
          <w:bCs/>
          <w:sz w:val="22"/>
          <w:szCs w:val="22"/>
        </w:rPr>
        <w:t>………</w:t>
      </w:r>
      <w:r>
        <w:rPr>
          <w:rFonts w:ascii="Times New Roman" w:hAnsi="Times New Roman"/>
          <w:b/>
          <w:bCs/>
          <w:sz w:val="22"/>
          <w:szCs w:val="22"/>
        </w:rPr>
        <w:t xml:space="preserve">.. </w:t>
      </w:r>
      <w:permEnd w:id="1854608908"/>
      <w:r>
        <w:rPr>
          <w:rStyle w:val="Numerstrony"/>
          <w:rFonts w:ascii="Times New Roman" w:hAnsi="Times New Roman"/>
          <w:sz w:val="22"/>
          <w:szCs w:val="22"/>
        </w:rPr>
        <w:t>gwarancji jako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>ci oraz r</w:t>
      </w:r>
      <w:r>
        <w:rPr>
          <w:rStyle w:val="Numerstrony"/>
          <w:rFonts w:ascii="Times New Roman" w:hAnsi="Times New Roman"/>
          <w:sz w:val="22"/>
          <w:szCs w:val="22"/>
        </w:rPr>
        <w:t>ę</w:t>
      </w:r>
      <w:r>
        <w:rPr>
          <w:rStyle w:val="Numerstrony"/>
          <w:rFonts w:ascii="Times New Roman" w:hAnsi="Times New Roman"/>
          <w:sz w:val="22"/>
          <w:szCs w:val="22"/>
        </w:rPr>
        <w:t>kojmi na wykonany przedmiot umowy. Terminy okresu gwarancji i r</w:t>
      </w:r>
      <w:r>
        <w:rPr>
          <w:rStyle w:val="Numerstrony"/>
          <w:rFonts w:ascii="Times New Roman" w:hAnsi="Times New Roman"/>
          <w:sz w:val="22"/>
          <w:szCs w:val="22"/>
        </w:rPr>
        <w:t>ę</w:t>
      </w:r>
      <w:r>
        <w:rPr>
          <w:rStyle w:val="Numerstrony"/>
          <w:rFonts w:ascii="Times New Roman" w:hAnsi="Times New Roman"/>
          <w:sz w:val="22"/>
          <w:szCs w:val="22"/>
        </w:rPr>
        <w:t>kojmi biegn</w:t>
      </w:r>
      <w:r>
        <w:rPr>
          <w:rStyle w:val="Numerstrony"/>
          <w:rFonts w:ascii="Times New Roman" w:hAnsi="Times New Roman"/>
          <w:sz w:val="22"/>
          <w:szCs w:val="22"/>
        </w:rPr>
        <w:t xml:space="preserve">ą </w:t>
      </w:r>
      <w:r>
        <w:rPr>
          <w:rStyle w:val="Numerstrony"/>
          <w:rFonts w:ascii="Times New Roman" w:hAnsi="Times New Roman"/>
          <w:sz w:val="22"/>
          <w:szCs w:val="22"/>
        </w:rPr>
        <w:t>r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wnolegle</w:t>
      </w:r>
      <w:proofErr w:type="spellEnd"/>
      <w:r>
        <w:rPr>
          <w:rStyle w:val="Numerstrony"/>
          <w:rFonts w:ascii="Times New Roman" w:hAnsi="Times New Roman"/>
          <w:sz w:val="22"/>
          <w:szCs w:val="22"/>
        </w:rPr>
        <w:t>, z zastrze</w:t>
      </w:r>
      <w:r>
        <w:rPr>
          <w:rStyle w:val="Numerstrony"/>
          <w:rFonts w:ascii="Times New Roman" w:hAnsi="Times New Roman"/>
          <w:sz w:val="22"/>
          <w:szCs w:val="22"/>
        </w:rPr>
        <w:t>ż</w:t>
      </w:r>
      <w:r>
        <w:rPr>
          <w:rStyle w:val="Numerstrony"/>
          <w:rFonts w:ascii="Times New Roman" w:hAnsi="Times New Roman"/>
          <w:sz w:val="22"/>
          <w:szCs w:val="22"/>
        </w:rPr>
        <w:t>eniem ust. 2</w:t>
      </w:r>
    </w:p>
    <w:p w14:paraId="19FB899A" w14:textId="77777777" w:rsidR="0004748D" w:rsidRDefault="00C924D6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>W przypadku wykonania rob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>t budowlanych realizowanych przez Zamawiaj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cego wed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>ug opracowanej przez Wykonawc</w:t>
      </w:r>
      <w:r>
        <w:rPr>
          <w:rStyle w:val="Numerstrony"/>
          <w:rFonts w:ascii="Times New Roman" w:hAnsi="Times New Roman"/>
          <w:sz w:val="22"/>
          <w:szCs w:val="22"/>
        </w:rPr>
        <w:t xml:space="preserve">ę </w:t>
      </w:r>
      <w:r>
        <w:rPr>
          <w:rStyle w:val="Numerstrony"/>
          <w:rFonts w:ascii="Times New Roman" w:hAnsi="Times New Roman"/>
          <w:sz w:val="22"/>
          <w:szCs w:val="22"/>
        </w:rPr>
        <w:t>dokumentacji projektowej przed okresem wskazanym w ust. 1 Wykonawca udziela gwarancji jako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 xml:space="preserve">ci na Przedmiot umowy, 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kt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ra</w:t>
      </w:r>
      <w:proofErr w:type="spellEnd"/>
      <w:r>
        <w:rPr>
          <w:rStyle w:val="Numerstrony"/>
          <w:rFonts w:ascii="Times New Roman" w:hAnsi="Times New Roman"/>
          <w:sz w:val="22"/>
          <w:szCs w:val="22"/>
        </w:rPr>
        <w:t xml:space="preserve"> ko</w:t>
      </w:r>
      <w:r>
        <w:rPr>
          <w:rStyle w:val="Numerstrony"/>
          <w:rFonts w:ascii="Times New Roman" w:hAnsi="Times New Roman"/>
          <w:sz w:val="22"/>
          <w:szCs w:val="22"/>
        </w:rPr>
        <w:t>ń</w:t>
      </w:r>
      <w:r>
        <w:rPr>
          <w:rStyle w:val="Numerstrony"/>
          <w:rFonts w:ascii="Times New Roman" w:hAnsi="Times New Roman"/>
          <w:sz w:val="22"/>
          <w:szCs w:val="22"/>
        </w:rPr>
        <w:t>czy si</w:t>
      </w:r>
      <w:r>
        <w:rPr>
          <w:rStyle w:val="Numerstrony"/>
          <w:rFonts w:ascii="Times New Roman" w:hAnsi="Times New Roman"/>
          <w:sz w:val="22"/>
          <w:szCs w:val="22"/>
        </w:rPr>
        <w:t xml:space="preserve">ę </w:t>
      </w:r>
      <w:r>
        <w:rPr>
          <w:rStyle w:val="Numerstrony"/>
          <w:rFonts w:ascii="Times New Roman" w:hAnsi="Times New Roman"/>
          <w:sz w:val="22"/>
          <w:szCs w:val="22"/>
        </w:rPr>
        <w:t>z  podpisaniem protoko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>u odbioru ko</w:t>
      </w:r>
      <w:r>
        <w:rPr>
          <w:rStyle w:val="Numerstrony"/>
          <w:rFonts w:ascii="Times New Roman" w:hAnsi="Times New Roman"/>
          <w:sz w:val="22"/>
          <w:szCs w:val="22"/>
        </w:rPr>
        <w:t>ń</w:t>
      </w:r>
      <w:r>
        <w:rPr>
          <w:rStyle w:val="Numerstrony"/>
          <w:rFonts w:ascii="Times New Roman" w:hAnsi="Times New Roman"/>
          <w:sz w:val="22"/>
          <w:szCs w:val="22"/>
        </w:rPr>
        <w:t>cowego rob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>t budowlanych, a w przypadku stwierdzenia wad   przedmiocie  odbioru, w dniu podpisania protoko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>u stwierdzaj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cego usuni</w:t>
      </w:r>
      <w:r>
        <w:rPr>
          <w:rStyle w:val="Numerstrony"/>
          <w:rFonts w:ascii="Times New Roman" w:hAnsi="Times New Roman"/>
          <w:sz w:val="22"/>
          <w:szCs w:val="22"/>
        </w:rPr>
        <w:t>ę</w:t>
      </w:r>
      <w:r>
        <w:rPr>
          <w:rStyle w:val="Numerstrony"/>
          <w:rFonts w:ascii="Times New Roman" w:hAnsi="Times New Roman"/>
          <w:sz w:val="22"/>
          <w:szCs w:val="22"/>
        </w:rPr>
        <w:t>cie zaistnia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>ych wad. W ramach gwarancji Wykonawca zobowi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zany  b</w:t>
      </w:r>
      <w:r>
        <w:rPr>
          <w:rStyle w:val="Numerstrony"/>
          <w:rFonts w:ascii="Times New Roman" w:hAnsi="Times New Roman"/>
          <w:sz w:val="22"/>
          <w:szCs w:val="22"/>
        </w:rPr>
        <w:t>ę</w:t>
      </w:r>
      <w:r>
        <w:rPr>
          <w:rStyle w:val="Numerstrony"/>
          <w:rFonts w:ascii="Times New Roman" w:hAnsi="Times New Roman"/>
          <w:sz w:val="22"/>
          <w:szCs w:val="22"/>
        </w:rPr>
        <w:t>dzie  do usuwania na w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>asny koszt wszelkich wad w</w:t>
      </w:r>
      <w:r>
        <w:rPr>
          <w:rStyle w:val="Numerstrony"/>
          <w:rFonts w:ascii="Times New Roman" w:hAnsi="Times New Roman"/>
          <w:sz w:val="22"/>
          <w:szCs w:val="22"/>
        </w:rPr>
        <w:t> </w:t>
      </w:r>
      <w:r>
        <w:rPr>
          <w:rStyle w:val="Numerstrony"/>
          <w:rFonts w:ascii="Times New Roman" w:hAnsi="Times New Roman"/>
          <w:sz w:val="22"/>
          <w:szCs w:val="22"/>
        </w:rPr>
        <w:t>dokumentacji p</w:t>
      </w:r>
      <w:r>
        <w:rPr>
          <w:rStyle w:val="Numerstrony"/>
          <w:rFonts w:ascii="Times New Roman" w:hAnsi="Times New Roman"/>
          <w:sz w:val="22"/>
          <w:szCs w:val="22"/>
        </w:rPr>
        <w:t>rojektowej uniemo</w:t>
      </w:r>
      <w:r>
        <w:rPr>
          <w:rStyle w:val="Numerstrony"/>
          <w:rFonts w:ascii="Times New Roman" w:hAnsi="Times New Roman"/>
          <w:sz w:val="22"/>
          <w:szCs w:val="22"/>
        </w:rPr>
        <w:t>ż</w:t>
      </w:r>
      <w:r>
        <w:rPr>
          <w:rStyle w:val="Numerstrony"/>
          <w:rFonts w:ascii="Times New Roman" w:hAnsi="Times New Roman"/>
          <w:sz w:val="22"/>
          <w:szCs w:val="22"/>
        </w:rPr>
        <w:t>liwiaj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cych prowadzenie rob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 xml:space="preserve">t budowlanych, w tym do </w:t>
      </w:r>
      <w:r>
        <w:rPr>
          <w:rStyle w:val="Numerstrony"/>
          <w:rFonts w:ascii="Times New Roman" w:hAnsi="Times New Roman"/>
          <w:sz w:val="22"/>
          <w:szCs w:val="22"/>
        </w:rPr>
        <w:t>opracowania rozwi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za</w:t>
      </w:r>
      <w:r>
        <w:rPr>
          <w:rStyle w:val="Numerstrony"/>
          <w:rFonts w:ascii="Times New Roman" w:hAnsi="Times New Roman"/>
          <w:sz w:val="22"/>
          <w:szCs w:val="22"/>
        </w:rPr>
        <w:t xml:space="preserve">ń </w:t>
      </w:r>
      <w:r>
        <w:rPr>
          <w:rStyle w:val="Numerstrony"/>
          <w:rFonts w:ascii="Times New Roman" w:hAnsi="Times New Roman"/>
          <w:sz w:val="22"/>
          <w:szCs w:val="22"/>
        </w:rPr>
        <w:t>zamiennych, w terminie 7 dni kalendarzowych od dnia pisemnego zg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>oszenia ich Wykonawcy przez Zamawiaj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cego.</w:t>
      </w:r>
    </w:p>
    <w:p w14:paraId="61DAA406" w14:textId="77777777" w:rsidR="0004748D" w:rsidRDefault="00C924D6">
      <w:pPr>
        <w:tabs>
          <w:tab w:val="right" w:leader="dot" w:pos="9046"/>
        </w:tabs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3.</w:t>
      </w:r>
      <w:r>
        <w:rPr>
          <w:rFonts w:ascii="Times New Roman" w:hAnsi="Times New Roman"/>
          <w:sz w:val="22"/>
          <w:szCs w:val="22"/>
        </w:rPr>
        <w:tab/>
        <w:t xml:space="preserve">Wykonawca udziela gwarancji na to, 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e w okresie wskazanym w ust. 1 i 2 biegn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 xml:space="preserve">cym od odbioru dokumentacji </w:t>
      </w:r>
      <w:r>
        <w:rPr>
          <w:rFonts w:ascii="Times New Roman" w:hAnsi="Times New Roman"/>
          <w:sz w:val="22"/>
          <w:szCs w:val="22"/>
        </w:rPr>
        <w:t>projektowej przez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cego nie ujawni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si</w:t>
      </w:r>
      <w:r>
        <w:rPr>
          <w:rFonts w:ascii="Times New Roman" w:hAnsi="Times New Roman"/>
          <w:sz w:val="22"/>
          <w:szCs w:val="22"/>
        </w:rPr>
        <w:t>ę ż</w:t>
      </w:r>
      <w:r>
        <w:rPr>
          <w:rFonts w:ascii="Times New Roman" w:hAnsi="Times New Roman"/>
          <w:sz w:val="22"/>
          <w:szCs w:val="22"/>
        </w:rPr>
        <w:t>adne wady projektu budowlanego i projektu wykonawczego. Wad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b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 xml:space="preserve">dzie w </w:t>
      </w:r>
      <w:proofErr w:type="spellStart"/>
      <w:r>
        <w:rPr>
          <w:rFonts w:ascii="Times New Roman" w:hAnsi="Times New Roman"/>
          <w:sz w:val="22"/>
          <w:szCs w:val="22"/>
        </w:rPr>
        <w:t>szczeg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lno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</w:t>
      </w:r>
      <w:proofErr w:type="spellEnd"/>
      <w:r>
        <w:rPr>
          <w:rFonts w:ascii="Times New Roman" w:hAnsi="Times New Roman"/>
          <w:sz w:val="22"/>
          <w:szCs w:val="22"/>
        </w:rPr>
        <w:t xml:space="preserve"> taka cecha dokumentacji, </w:t>
      </w:r>
      <w:proofErr w:type="spellStart"/>
      <w:r>
        <w:rPr>
          <w:rFonts w:ascii="Times New Roman" w:hAnsi="Times New Roman"/>
          <w:sz w:val="22"/>
          <w:szCs w:val="22"/>
        </w:rPr>
        <w:t>kt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ra</w:t>
      </w:r>
      <w:proofErr w:type="spellEnd"/>
      <w:r>
        <w:rPr>
          <w:rFonts w:ascii="Times New Roman" w:hAnsi="Times New Roman"/>
          <w:sz w:val="22"/>
          <w:szCs w:val="22"/>
        </w:rPr>
        <w:t xml:space="preserve"> doprowadzi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 do powstania wady inwestycji b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d</w:t>
      </w:r>
      <w:r>
        <w:rPr>
          <w:rFonts w:ascii="Times New Roman" w:hAnsi="Times New Roman"/>
          <w:sz w:val="22"/>
          <w:szCs w:val="22"/>
        </w:rPr>
        <w:t xml:space="preserve">ź </w:t>
      </w:r>
      <w:r>
        <w:rPr>
          <w:rFonts w:ascii="Times New Roman" w:hAnsi="Times New Roman"/>
          <w:sz w:val="22"/>
          <w:szCs w:val="22"/>
        </w:rPr>
        <w:t>dowolnej cz</w:t>
      </w:r>
      <w:r>
        <w:rPr>
          <w:rFonts w:ascii="Times New Roman" w:hAnsi="Times New Roman"/>
          <w:sz w:val="22"/>
          <w:szCs w:val="22"/>
        </w:rPr>
        <w:t>ęś</w:t>
      </w:r>
      <w:r>
        <w:rPr>
          <w:rFonts w:ascii="Times New Roman" w:hAnsi="Times New Roman"/>
          <w:sz w:val="22"/>
          <w:szCs w:val="22"/>
        </w:rPr>
        <w:t>ci inwestycji prowadzonej na jej podstawie. R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wnocze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nie</w:t>
      </w:r>
      <w:proofErr w:type="spellEnd"/>
      <w:r>
        <w:rPr>
          <w:rFonts w:ascii="Times New Roman" w:hAnsi="Times New Roman"/>
          <w:sz w:val="22"/>
          <w:szCs w:val="22"/>
        </w:rPr>
        <w:t xml:space="preserve"> Wykonawca ponosi odpowiedzialno</w:t>
      </w:r>
      <w:r>
        <w:rPr>
          <w:rFonts w:ascii="Times New Roman" w:hAnsi="Times New Roman"/>
          <w:sz w:val="22"/>
          <w:szCs w:val="22"/>
        </w:rPr>
        <w:t xml:space="preserve">ść </w:t>
      </w:r>
      <w:r>
        <w:rPr>
          <w:rFonts w:ascii="Times New Roman" w:hAnsi="Times New Roman"/>
          <w:sz w:val="22"/>
          <w:szCs w:val="22"/>
        </w:rPr>
        <w:t>z tytu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u gwarancji za wady fizyczne zmniejszaj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 warto</w:t>
      </w:r>
      <w:r>
        <w:rPr>
          <w:rFonts w:ascii="Times New Roman" w:hAnsi="Times New Roman"/>
          <w:sz w:val="22"/>
          <w:szCs w:val="22"/>
        </w:rPr>
        <w:t xml:space="preserve">ść </w:t>
      </w:r>
      <w:r>
        <w:rPr>
          <w:rFonts w:ascii="Times New Roman" w:hAnsi="Times New Roman"/>
          <w:sz w:val="22"/>
          <w:szCs w:val="22"/>
        </w:rPr>
        <w:t>u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ytkow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lub techniczn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wykonanej dokumentacji, a tak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e za usuni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cie tych wad i usterek ujawnionych w okresie gwarancyjnym.</w:t>
      </w:r>
    </w:p>
    <w:p w14:paraId="1BD3542C" w14:textId="77777777" w:rsidR="0004748D" w:rsidRDefault="00C924D6">
      <w:pPr>
        <w:tabs>
          <w:tab w:val="right" w:leader="dot" w:pos="9046"/>
        </w:tabs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4.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Wykonawca odpowiada za wad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>dokumentacji projektowej r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wnie</w:t>
      </w:r>
      <w:r>
        <w:rPr>
          <w:rFonts w:ascii="Times New Roman" w:hAnsi="Times New Roman"/>
          <w:sz w:val="22"/>
          <w:szCs w:val="22"/>
        </w:rPr>
        <w:t>ż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po up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ywie okresu r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kojmi, je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eli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cy zawiadomi</w:t>
      </w:r>
      <w:r>
        <w:rPr>
          <w:rFonts w:ascii="Times New Roman" w:hAnsi="Times New Roman"/>
          <w:sz w:val="22"/>
          <w:szCs w:val="22"/>
        </w:rPr>
        <w:t xml:space="preserve">ł </w:t>
      </w:r>
      <w:r>
        <w:rPr>
          <w:rFonts w:ascii="Times New Roman" w:hAnsi="Times New Roman"/>
          <w:sz w:val="22"/>
          <w:szCs w:val="22"/>
        </w:rPr>
        <w:t>Wykonawc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>o wadzie przed up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ywem okresu r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kojmi.</w:t>
      </w:r>
    </w:p>
    <w:p w14:paraId="1550D53C" w14:textId="77777777" w:rsidR="0004748D" w:rsidRDefault="00C924D6">
      <w:pPr>
        <w:tabs>
          <w:tab w:val="right" w:leader="dot" w:pos="9046"/>
        </w:tabs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5.</w:t>
      </w:r>
      <w:r>
        <w:rPr>
          <w:rFonts w:ascii="Times New Roman" w:hAnsi="Times New Roman"/>
          <w:sz w:val="22"/>
          <w:szCs w:val="22"/>
        </w:rPr>
        <w:tab/>
        <w:t>Wykonawca przejmuje odpowiedzialno</w:t>
      </w:r>
      <w:r>
        <w:rPr>
          <w:rFonts w:ascii="Times New Roman" w:hAnsi="Times New Roman"/>
          <w:sz w:val="22"/>
          <w:szCs w:val="22"/>
        </w:rPr>
        <w:t xml:space="preserve">ść </w:t>
      </w:r>
      <w:r>
        <w:rPr>
          <w:rFonts w:ascii="Times New Roman" w:hAnsi="Times New Roman"/>
          <w:sz w:val="22"/>
          <w:szCs w:val="22"/>
        </w:rPr>
        <w:t>za wszelkie naruszenie praw i szkody wyrz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dzone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cemu, a tak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e osobom trzecim poprzez wadliwe wykonanie przedmiotu umowy, czy te</w:t>
      </w:r>
      <w:r>
        <w:rPr>
          <w:rFonts w:ascii="Times New Roman" w:hAnsi="Times New Roman"/>
          <w:sz w:val="22"/>
          <w:szCs w:val="22"/>
        </w:rPr>
        <w:t xml:space="preserve">ż </w:t>
      </w:r>
      <w:r>
        <w:rPr>
          <w:rFonts w:ascii="Times New Roman" w:hAnsi="Times New Roman"/>
          <w:sz w:val="22"/>
          <w:szCs w:val="22"/>
        </w:rPr>
        <w:t>z naruszeniem interes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w os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b trzecich  w zwi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zku z wykonaniem przedmiotu umowy.</w:t>
      </w:r>
    </w:p>
    <w:p w14:paraId="59110994" w14:textId="77777777" w:rsidR="0004748D" w:rsidRDefault="00C924D6">
      <w:pPr>
        <w:tabs>
          <w:tab w:val="right" w:leader="dot" w:pos="9046"/>
        </w:tabs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6.</w:t>
      </w:r>
      <w:r>
        <w:rPr>
          <w:rFonts w:ascii="Times New Roman" w:hAnsi="Times New Roman"/>
          <w:sz w:val="22"/>
          <w:szCs w:val="22"/>
        </w:rPr>
        <w:tab/>
        <w:t>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 xml:space="preserve">cy, </w:t>
      </w:r>
      <w:proofErr w:type="spellStart"/>
      <w:r>
        <w:rPr>
          <w:rFonts w:ascii="Times New Roman" w:hAnsi="Times New Roman"/>
          <w:sz w:val="22"/>
          <w:szCs w:val="22"/>
        </w:rPr>
        <w:t>kt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ry</w:t>
      </w:r>
      <w:proofErr w:type="spellEnd"/>
      <w:r>
        <w:rPr>
          <w:rFonts w:ascii="Times New Roman" w:hAnsi="Times New Roman"/>
          <w:sz w:val="22"/>
          <w:szCs w:val="22"/>
        </w:rPr>
        <w:t xml:space="preserve"> otrzyma</w:t>
      </w:r>
      <w:r>
        <w:rPr>
          <w:rFonts w:ascii="Times New Roman" w:hAnsi="Times New Roman"/>
          <w:sz w:val="22"/>
          <w:szCs w:val="22"/>
        </w:rPr>
        <w:t xml:space="preserve">ł </w:t>
      </w:r>
      <w:r>
        <w:rPr>
          <w:rFonts w:ascii="Times New Roman" w:hAnsi="Times New Roman"/>
          <w:sz w:val="22"/>
          <w:szCs w:val="22"/>
        </w:rPr>
        <w:t>wadliw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dokumentacj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>stanowi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Przedmiot umowy lub jej cz</w:t>
      </w:r>
      <w:r>
        <w:rPr>
          <w:rFonts w:ascii="Times New Roman" w:hAnsi="Times New Roman"/>
          <w:sz w:val="22"/>
          <w:szCs w:val="22"/>
        </w:rPr>
        <w:t>ęść</w:t>
      </w:r>
      <w:r>
        <w:rPr>
          <w:rFonts w:ascii="Times New Roman" w:hAnsi="Times New Roman"/>
          <w:sz w:val="22"/>
          <w:szCs w:val="22"/>
        </w:rPr>
        <w:t>, wykonuj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 uprawnienia z tytu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u gwarancji wzgl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dem Wykonawcy mo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 xml:space="preserve">e: </w:t>
      </w:r>
    </w:p>
    <w:p w14:paraId="7DA9681A" w14:textId="77777777" w:rsidR="0004748D" w:rsidRDefault="00C924D6">
      <w:pPr>
        <w:tabs>
          <w:tab w:val="right" w:leader="dot" w:pos="9046"/>
        </w:tabs>
        <w:ind w:left="567" w:hanging="283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1)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żą</w:t>
      </w:r>
      <w:r>
        <w:rPr>
          <w:rFonts w:ascii="Times New Roman" w:hAnsi="Times New Roman"/>
          <w:sz w:val="22"/>
          <w:szCs w:val="22"/>
        </w:rPr>
        <w:t>da</w:t>
      </w:r>
      <w:r>
        <w:rPr>
          <w:rFonts w:ascii="Times New Roman" w:hAnsi="Times New Roman"/>
          <w:sz w:val="22"/>
          <w:szCs w:val="22"/>
        </w:rPr>
        <w:t xml:space="preserve">ć </w:t>
      </w:r>
      <w:r>
        <w:rPr>
          <w:rFonts w:ascii="Times New Roman" w:hAnsi="Times New Roman"/>
          <w:sz w:val="22"/>
          <w:szCs w:val="22"/>
        </w:rPr>
        <w:t>usuni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cia wad, w terminie 7 dni od dnia ich zg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oszenia Wykonawcy, z zagro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 xml:space="preserve">eniem naliczania kar umownych, o </w:t>
      </w:r>
      <w:proofErr w:type="spellStart"/>
      <w:r>
        <w:rPr>
          <w:rFonts w:ascii="Times New Roman" w:hAnsi="Times New Roman"/>
          <w:sz w:val="22"/>
          <w:szCs w:val="22"/>
        </w:rPr>
        <w:t>kt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rych</w:t>
      </w:r>
      <w:proofErr w:type="spellEnd"/>
      <w:r>
        <w:rPr>
          <w:rFonts w:ascii="Times New Roman" w:hAnsi="Times New Roman"/>
          <w:sz w:val="22"/>
          <w:szCs w:val="22"/>
        </w:rPr>
        <w:t xml:space="preserve"> mowa w </w:t>
      </w:r>
      <w:r>
        <w:rPr>
          <w:rFonts w:ascii="Times New Roman" w:hAnsi="Times New Roman"/>
          <w:sz w:val="22"/>
          <w:szCs w:val="22"/>
        </w:rPr>
        <w:t xml:space="preserve">§ </w:t>
      </w:r>
      <w:r>
        <w:rPr>
          <w:rFonts w:ascii="Times New Roman" w:hAnsi="Times New Roman"/>
          <w:sz w:val="22"/>
          <w:szCs w:val="22"/>
        </w:rPr>
        <w:t>8 ust. 1,</w:t>
      </w:r>
    </w:p>
    <w:p w14:paraId="670B9884" w14:textId="77777777" w:rsidR="0004748D" w:rsidRDefault="00C924D6">
      <w:pPr>
        <w:tabs>
          <w:tab w:val="right" w:leader="dot" w:pos="9046"/>
        </w:tabs>
        <w:ind w:left="567" w:hanging="283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2)</w:t>
      </w:r>
      <w:r>
        <w:rPr>
          <w:rFonts w:ascii="Times New Roman" w:hAnsi="Times New Roman"/>
          <w:sz w:val="22"/>
          <w:szCs w:val="22"/>
        </w:rPr>
        <w:tab/>
        <w:t>odst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pi</w:t>
      </w:r>
      <w:r>
        <w:rPr>
          <w:rFonts w:ascii="Times New Roman" w:hAnsi="Times New Roman"/>
          <w:sz w:val="22"/>
          <w:szCs w:val="22"/>
        </w:rPr>
        <w:t xml:space="preserve">ć </w:t>
      </w:r>
      <w:r>
        <w:rPr>
          <w:rFonts w:ascii="Times New Roman" w:hAnsi="Times New Roman"/>
          <w:sz w:val="22"/>
          <w:szCs w:val="22"/>
        </w:rPr>
        <w:t>od umowy, je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 xml:space="preserve">eli </w:t>
      </w:r>
      <w:r>
        <w:rPr>
          <w:rFonts w:ascii="Times New Roman" w:hAnsi="Times New Roman"/>
          <w:sz w:val="22"/>
          <w:szCs w:val="22"/>
        </w:rPr>
        <w:t>istotne wady wskazane w przedmiocie umowy nie  zosta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 xml:space="preserve">y </w:t>
      </w:r>
      <w:proofErr w:type="spellStart"/>
      <w:r>
        <w:rPr>
          <w:rFonts w:ascii="Times New Roman" w:hAnsi="Times New Roman"/>
          <w:sz w:val="22"/>
          <w:szCs w:val="22"/>
        </w:rPr>
        <w:t>usuni</w:t>
      </w:r>
      <w:r>
        <w:rPr>
          <w:rFonts w:ascii="Times New Roman" w:hAnsi="Times New Roman"/>
          <w:sz w:val="22"/>
          <w:szCs w:val="22"/>
        </w:rPr>
        <w:t>ę</w:t>
      </w:r>
      <w:proofErr w:type="spellEnd"/>
      <w:r>
        <w:rPr>
          <w:rFonts w:ascii="Times New Roman" w:hAnsi="Times New Roman"/>
          <w:sz w:val="22"/>
          <w:szCs w:val="22"/>
          <w:lang w:val="nl-NL"/>
        </w:rPr>
        <w:t>te w</w:t>
      </w:r>
      <w:r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>terminie 7 dni od dnia ich zg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oszenia Wykonawcy,</w:t>
      </w:r>
    </w:p>
    <w:p w14:paraId="42E6EF86" w14:textId="77777777" w:rsidR="0004748D" w:rsidRDefault="00C924D6">
      <w:pPr>
        <w:tabs>
          <w:tab w:val="left" w:pos="7261"/>
        </w:tabs>
        <w:ind w:left="567" w:hanging="283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3)</w:t>
      </w:r>
      <w:r>
        <w:rPr>
          <w:rFonts w:ascii="Times New Roman" w:hAnsi="Times New Roman"/>
          <w:sz w:val="22"/>
          <w:szCs w:val="22"/>
        </w:rPr>
        <w:tab/>
        <w:t>skorzysta</w:t>
      </w:r>
      <w:r>
        <w:rPr>
          <w:rFonts w:ascii="Times New Roman" w:hAnsi="Times New Roman"/>
          <w:sz w:val="22"/>
          <w:szCs w:val="22"/>
        </w:rPr>
        <w:t xml:space="preserve">ć </w:t>
      </w:r>
      <w:r>
        <w:rPr>
          <w:rFonts w:ascii="Times New Roman" w:hAnsi="Times New Roman"/>
          <w:sz w:val="22"/>
          <w:szCs w:val="22"/>
        </w:rPr>
        <w:t xml:space="preserve">z uprawnienia, o </w:t>
      </w:r>
      <w:proofErr w:type="spellStart"/>
      <w:r>
        <w:rPr>
          <w:rFonts w:ascii="Times New Roman" w:hAnsi="Times New Roman"/>
          <w:sz w:val="22"/>
          <w:szCs w:val="22"/>
        </w:rPr>
        <w:t>kt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 xml:space="preserve">rym mowa w </w:t>
      </w:r>
      <w:r>
        <w:rPr>
          <w:rFonts w:ascii="Times New Roman" w:hAnsi="Times New Roman"/>
          <w:sz w:val="22"/>
          <w:szCs w:val="22"/>
        </w:rPr>
        <w:t xml:space="preserve">§ </w:t>
      </w:r>
      <w:r>
        <w:rPr>
          <w:rFonts w:ascii="Times New Roman" w:hAnsi="Times New Roman"/>
          <w:sz w:val="22"/>
          <w:szCs w:val="22"/>
        </w:rPr>
        <w:t>5 ust. 4 niniejszej umowy.</w:t>
      </w:r>
    </w:p>
    <w:p w14:paraId="307FACEA" w14:textId="77777777" w:rsidR="0004748D" w:rsidRDefault="00C924D6">
      <w:pPr>
        <w:tabs>
          <w:tab w:val="left" w:pos="7261"/>
        </w:tabs>
        <w:ind w:left="567" w:hanging="283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7.</w:t>
      </w:r>
      <w:r>
        <w:rPr>
          <w:rStyle w:val="Numerstrony"/>
        </w:rPr>
        <w:t xml:space="preserve"> </w:t>
      </w:r>
      <w:r>
        <w:rPr>
          <w:rFonts w:ascii="Times New Roman" w:hAnsi="Times New Roman"/>
          <w:sz w:val="22"/>
          <w:szCs w:val="22"/>
        </w:rPr>
        <w:t>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cy mo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e wykonywa</w:t>
      </w:r>
      <w:r>
        <w:rPr>
          <w:rFonts w:ascii="Times New Roman" w:hAnsi="Times New Roman"/>
          <w:sz w:val="22"/>
          <w:szCs w:val="22"/>
        </w:rPr>
        <w:t xml:space="preserve">ć </w:t>
      </w:r>
      <w:r>
        <w:rPr>
          <w:rFonts w:ascii="Times New Roman" w:hAnsi="Times New Roman"/>
          <w:sz w:val="22"/>
          <w:szCs w:val="22"/>
        </w:rPr>
        <w:t>uprawnienia z tytu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u gwarancji niezale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nie od uprawienia przys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uguj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cego mu z tytu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u r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kojmi</w:t>
      </w:r>
    </w:p>
    <w:p w14:paraId="2D19608E" w14:textId="77777777" w:rsidR="0004748D" w:rsidRDefault="00C924D6">
      <w:pPr>
        <w:tabs>
          <w:tab w:val="left" w:pos="3703"/>
        </w:tabs>
        <w:suppressAutoHyphens/>
        <w:spacing w:line="200" w:lineRule="atLeast"/>
        <w:ind w:left="285" w:hanging="285"/>
        <w:jc w:val="both"/>
        <w:rPr>
          <w:rFonts w:ascii="Times New Roman" w:eastAsia="Times New Roman" w:hAnsi="Times New Roman" w:cs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>8.</w:t>
      </w:r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ab/>
        <w:t>Gwarancja nie wy</w:t>
      </w:r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>łą</w:t>
      </w:r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>cza, nie ogranicza ani nie zawiesza uprawnie</w:t>
      </w:r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ń </w:t>
      </w:r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>Zamawiaj</w:t>
      </w:r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>ą</w:t>
      </w:r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>cego wynikaj</w:t>
      </w:r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>ą</w:t>
      </w:r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>cych z</w:t>
      </w:r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> </w:t>
      </w:r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>przepis</w:t>
      </w:r>
      <w:r>
        <w:rPr>
          <w:rFonts w:ascii="Times New Roman" w:hAnsi="Times New Roman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ó</w:t>
      </w:r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>w o r</w:t>
      </w:r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>ę</w:t>
      </w:r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>kojmi za wady rzeczy sprzedanej.</w:t>
      </w:r>
    </w:p>
    <w:p w14:paraId="4199EF5E" w14:textId="77777777" w:rsidR="0004748D" w:rsidRDefault="00C924D6">
      <w:pPr>
        <w:tabs>
          <w:tab w:val="left" w:pos="3703"/>
        </w:tabs>
        <w:suppressAutoHyphens/>
        <w:spacing w:line="200" w:lineRule="atLeast"/>
        <w:ind w:left="285" w:hanging="285"/>
        <w:jc w:val="both"/>
        <w:rPr>
          <w:rFonts w:ascii="Times New Roman" w:eastAsia="Times New Roman" w:hAnsi="Times New Roman" w:cs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>9.</w:t>
      </w:r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ab/>
        <w:t>Terminy okres gwarancji i r</w:t>
      </w:r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>ę</w:t>
      </w:r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>kojmi biegn</w:t>
      </w:r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ą </w:t>
      </w:r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>r</w:t>
      </w:r>
      <w:r>
        <w:rPr>
          <w:rFonts w:ascii="Times New Roman" w:hAnsi="Times New Roman"/>
          <w:sz w:val="22"/>
          <w:szCs w:val="22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ó</w:t>
      </w:r>
      <w:proofErr w:type="spellStart"/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>wnolegle</w:t>
      </w:r>
      <w:proofErr w:type="spellEnd"/>
      <w:r>
        <w:rPr>
          <w:rFonts w:ascii="Times New Roman" w:hAnsi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>.</w:t>
      </w:r>
      <w:r>
        <w:rPr>
          <w:rFonts w:ascii="Times New Roman" w:eastAsia="Times New Roman" w:hAnsi="Times New Roman" w:cs="Times New Roman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ab/>
      </w:r>
    </w:p>
    <w:p w14:paraId="4980C370" w14:textId="77777777" w:rsidR="0004748D" w:rsidRDefault="0004748D">
      <w:pPr>
        <w:tabs>
          <w:tab w:val="right" w:leader="dot" w:pos="9046"/>
        </w:tabs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14:paraId="6BD674CE" w14:textId="77777777" w:rsidR="0004748D" w:rsidRDefault="00C924D6">
      <w:pPr>
        <w:tabs>
          <w:tab w:val="right" w:leader="dot" w:pos="9046"/>
        </w:tabs>
        <w:jc w:val="center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§ </w:t>
      </w:r>
      <w:r>
        <w:rPr>
          <w:rFonts w:ascii="Times New Roman" w:hAnsi="Times New Roman"/>
          <w:sz w:val="22"/>
          <w:szCs w:val="22"/>
        </w:rPr>
        <w:t>11</w:t>
      </w:r>
    </w:p>
    <w:p w14:paraId="1D4BE9DD" w14:textId="77777777" w:rsidR="0004748D" w:rsidRDefault="0004748D">
      <w:pPr>
        <w:tabs>
          <w:tab w:val="right" w:leader="dot" w:pos="9046"/>
        </w:tabs>
        <w:ind w:left="396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045793D6" w14:textId="77777777" w:rsidR="0004748D" w:rsidRDefault="00C924D6">
      <w:pPr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ab/>
        <w:t>Z chwil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wykonania dokumentacji/opracowa</w:t>
      </w:r>
      <w:r>
        <w:rPr>
          <w:rFonts w:ascii="Times New Roman" w:hAnsi="Times New Roman"/>
          <w:sz w:val="22"/>
          <w:szCs w:val="22"/>
        </w:rPr>
        <w:t xml:space="preserve">ń </w:t>
      </w:r>
      <w:r>
        <w:rPr>
          <w:rFonts w:ascii="Times New Roman" w:hAnsi="Times New Roman"/>
          <w:sz w:val="22"/>
          <w:szCs w:val="22"/>
        </w:rPr>
        <w:t>wchodz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cych w sk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ad przedmiotu umowy sk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adaj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cych si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>na przedmiot prawa autorskiego na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 xml:space="preserve">cego przechodzi na zasadzie </w:t>
      </w:r>
      <w:proofErr w:type="spellStart"/>
      <w:r>
        <w:rPr>
          <w:rFonts w:ascii="Times New Roman" w:hAnsi="Times New Roman"/>
          <w:sz w:val="22"/>
          <w:szCs w:val="22"/>
        </w:rPr>
        <w:t>wy</w:t>
      </w:r>
      <w:r>
        <w:rPr>
          <w:rFonts w:ascii="Times New Roman" w:hAnsi="Times New Roman"/>
          <w:sz w:val="22"/>
          <w:szCs w:val="22"/>
        </w:rPr>
        <w:t>łą</w:t>
      </w:r>
      <w:r>
        <w:rPr>
          <w:rFonts w:ascii="Times New Roman" w:hAnsi="Times New Roman"/>
          <w:sz w:val="22"/>
          <w:szCs w:val="22"/>
        </w:rPr>
        <w:t>czno</w:t>
      </w:r>
      <w:r>
        <w:rPr>
          <w:rFonts w:ascii="Times New Roman" w:hAnsi="Times New Roman"/>
          <w:sz w:val="22"/>
          <w:szCs w:val="22"/>
        </w:rPr>
        <w:t>ś</w:t>
      </w:r>
      <w:proofErr w:type="spellEnd"/>
      <w:r>
        <w:rPr>
          <w:rFonts w:ascii="Times New Roman" w:hAnsi="Times New Roman"/>
          <w:sz w:val="22"/>
          <w:szCs w:val="22"/>
          <w:lang w:val="it-IT"/>
        </w:rPr>
        <w:t>ci ca</w:t>
      </w:r>
      <w:proofErr w:type="spellStart"/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o</w:t>
      </w:r>
      <w:r>
        <w:rPr>
          <w:rFonts w:ascii="Times New Roman" w:hAnsi="Times New Roman"/>
          <w:sz w:val="22"/>
          <w:szCs w:val="22"/>
        </w:rPr>
        <w:t>ść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maj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tkowych praw autorskich do wykonanych opracowa</w:t>
      </w:r>
      <w:r>
        <w:rPr>
          <w:rFonts w:ascii="Times New Roman" w:hAnsi="Times New Roman"/>
          <w:sz w:val="22"/>
          <w:szCs w:val="22"/>
        </w:rPr>
        <w:t>ń</w:t>
      </w:r>
      <w:r>
        <w:rPr>
          <w:rFonts w:ascii="Times New Roman" w:hAnsi="Times New Roman"/>
          <w:sz w:val="22"/>
          <w:szCs w:val="22"/>
        </w:rPr>
        <w:t>, obejmuj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cych prawo do wielokrotnego, nieograniczonego w czasie i</w:t>
      </w:r>
      <w:r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>przestrzeni korzystania, eksploatacji i rozporz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 xml:space="preserve">dzania nimi w dowolny </w:t>
      </w:r>
      <w:proofErr w:type="spellStart"/>
      <w:r>
        <w:rPr>
          <w:rFonts w:ascii="Times New Roman" w:hAnsi="Times New Roman"/>
          <w:sz w:val="22"/>
          <w:szCs w:val="22"/>
        </w:rPr>
        <w:t>spos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 xml:space="preserve">b. W przypadku </w:t>
      </w:r>
      <w:r>
        <w:rPr>
          <w:rFonts w:ascii="Times New Roman" w:hAnsi="Times New Roman"/>
          <w:sz w:val="22"/>
          <w:szCs w:val="22"/>
        </w:rPr>
        <w:t>jednak gdy z jakichkolwiek przyczyn nast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pi przerwanie wykonywania umowy z winy Wykonawcy, na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 xml:space="preserve">cego przechodzi na zasadzie </w:t>
      </w:r>
      <w:proofErr w:type="spellStart"/>
      <w:r>
        <w:rPr>
          <w:rFonts w:ascii="Times New Roman" w:hAnsi="Times New Roman"/>
          <w:sz w:val="22"/>
          <w:szCs w:val="22"/>
        </w:rPr>
        <w:t>wy</w:t>
      </w:r>
      <w:r>
        <w:rPr>
          <w:rFonts w:ascii="Times New Roman" w:hAnsi="Times New Roman"/>
          <w:sz w:val="22"/>
          <w:szCs w:val="22"/>
        </w:rPr>
        <w:t>łą</w:t>
      </w:r>
      <w:r>
        <w:rPr>
          <w:rFonts w:ascii="Times New Roman" w:hAnsi="Times New Roman"/>
          <w:sz w:val="22"/>
          <w:szCs w:val="22"/>
        </w:rPr>
        <w:t>czno</w:t>
      </w:r>
      <w:r>
        <w:rPr>
          <w:rFonts w:ascii="Times New Roman" w:hAnsi="Times New Roman"/>
          <w:sz w:val="22"/>
          <w:szCs w:val="22"/>
        </w:rPr>
        <w:t>ś</w:t>
      </w:r>
      <w:proofErr w:type="spellEnd"/>
      <w:r>
        <w:rPr>
          <w:rFonts w:ascii="Times New Roman" w:hAnsi="Times New Roman"/>
          <w:sz w:val="22"/>
          <w:szCs w:val="22"/>
          <w:lang w:val="it-IT"/>
        </w:rPr>
        <w:t>ci ca</w:t>
      </w:r>
      <w:proofErr w:type="spellStart"/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o</w:t>
      </w:r>
      <w:r>
        <w:rPr>
          <w:rFonts w:ascii="Times New Roman" w:hAnsi="Times New Roman"/>
          <w:sz w:val="22"/>
          <w:szCs w:val="22"/>
        </w:rPr>
        <w:t>ść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autorskich praw maj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tkowych do przekazanych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cemu cz</w:t>
      </w:r>
      <w:r>
        <w:rPr>
          <w:rFonts w:ascii="Times New Roman" w:hAnsi="Times New Roman"/>
          <w:sz w:val="22"/>
          <w:szCs w:val="22"/>
        </w:rPr>
        <w:t>ęś</w:t>
      </w:r>
      <w:r>
        <w:rPr>
          <w:rFonts w:ascii="Times New Roman" w:hAnsi="Times New Roman"/>
          <w:sz w:val="22"/>
          <w:szCs w:val="22"/>
        </w:rPr>
        <w:t>ci opracowa</w:t>
      </w:r>
      <w:r>
        <w:rPr>
          <w:rFonts w:ascii="Times New Roman" w:hAnsi="Times New Roman"/>
          <w:sz w:val="22"/>
          <w:szCs w:val="22"/>
        </w:rPr>
        <w:t>ń</w:t>
      </w:r>
      <w:r>
        <w:rPr>
          <w:rFonts w:ascii="Times New Roman" w:hAnsi="Times New Roman"/>
          <w:sz w:val="22"/>
          <w:szCs w:val="22"/>
        </w:rPr>
        <w:t>, niezale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nie od dokonania zap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aty przez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cego.</w:t>
      </w:r>
    </w:p>
    <w:p w14:paraId="2ECF3656" w14:textId="77777777" w:rsidR="0004748D" w:rsidRDefault="00C924D6">
      <w:pPr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2.</w:t>
      </w:r>
      <w:r>
        <w:rPr>
          <w:rFonts w:ascii="Times New Roman" w:hAnsi="Times New Roman"/>
          <w:sz w:val="22"/>
          <w:szCs w:val="22"/>
        </w:rPr>
        <w:tab/>
        <w:t>Przeniesienie autorskich praw maj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tkowych nast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puje na polach eksploatacji wymienionych w art. 50 ustawy o prawie autorskim i prawach pokrewnych, w tym w</w:t>
      </w:r>
      <w:r>
        <w:rPr>
          <w:rFonts w:ascii="Times New Roman" w:hAnsi="Times New Roman"/>
          <w:sz w:val="22"/>
          <w:szCs w:val="22"/>
        </w:rPr>
        <w:t> </w:t>
      </w:r>
      <w:proofErr w:type="spellStart"/>
      <w:r>
        <w:rPr>
          <w:rFonts w:ascii="Times New Roman" w:hAnsi="Times New Roman"/>
          <w:sz w:val="22"/>
          <w:szCs w:val="22"/>
        </w:rPr>
        <w:t>szczeg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lno</w:t>
      </w:r>
      <w:r>
        <w:rPr>
          <w:rFonts w:ascii="Times New Roman" w:hAnsi="Times New Roman"/>
          <w:sz w:val="22"/>
          <w:szCs w:val="22"/>
        </w:rPr>
        <w:t>ś</w:t>
      </w:r>
      <w:proofErr w:type="spellEnd"/>
      <w:r>
        <w:rPr>
          <w:rFonts w:ascii="Times New Roman" w:hAnsi="Times New Roman"/>
          <w:sz w:val="22"/>
          <w:szCs w:val="22"/>
          <w:lang w:val="it-IT"/>
        </w:rPr>
        <w:t xml:space="preserve">ci: </w:t>
      </w:r>
    </w:p>
    <w:p w14:paraId="5E64408E" w14:textId="77777777" w:rsidR="0004748D" w:rsidRDefault="00C924D6">
      <w:pPr>
        <w:ind w:left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1)</w:t>
      </w:r>
      <w:r>
        <w:rPr>
          <w:rFonts w:ascii="Times New Roman" w:hAnsi="Times New Roman"/>
          <w:sz w:val="22"/>
          <w:szCs w:val="22"/>
        </w:rPr>
        <w:tab/>
        <w:t>wytwarzanie egzemplarzy stworzonych opracowa</w:t>
      </w:r>
      <w:r>
        <w:rPr>
          <w:rFonts w:ascii="Times New Roman" w:hAnsi="Times New Roman"/>
          <w:sz w:val="22"/>
          <w:szCs w:val="22"/>
        </w:rPr>
        <w:t xml:space="preserve">ń </w:t>
      </w:r>
      <w:r>
        <w:rPr>
          <w:rFonts w:ascii="Times New Roman" w:hAnsi="Times New Roman"/>
          <w:sz w:val="22"/>
          <w:szCs w:val="22"/>
        </w:rPr>
        <w:t>dowoln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technik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 xml:space="preserve">i w dowolnej </w:t>
      </w:r>
      <w:proofErr w:type="spellStart"/>
      <w:r>
        <w:rPr>
          <w:rFonts w:ascii="Times New Roman" w:hAnsi="Times New Roman"/>
          <w:sz w:val="22"/>
          <w:szCs w:val="22"/>
        </w:rPr>
        <w:t>ilo</w:t>
      </w:r>
      <w:r>
        <w:rPr>
          <w:rFonts w:ascii="Times New Roman" w:hAnsi="Times New Roman"/>
          <w:sz w:val="22"/>
          <w:szCs w:val="22"/>
        </w:rPr>
        <w:t>ś</w:t>
      </w:r>
      <w:proofErr w:type="spellEnd"/>
      <w:r>
        <w:rPr>
          <w:rFonts w:ascii="Times New Roman" w:hAnsi="Times New Roman"/>
          <w:sz w:val="22"/>
          <w:szCs w:val="22"/>
          <w:lang w:val="it-IT"/>
        </w:rPr>
        <w:t>ci;</w:t>
      </w:r>
    </w:p>
    <w:p w14:paraId="470D7415" w14:textId="77777777" w:rsidR="0004748D" w:rsidRDefault="00C924D6">
      <w:pPr>
        <w:ind w:left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2)</w:t>
      </w:r>
      <w:r>
        <w:rPr>
          <w:rFonts w:ascii="Times New Roman" w:hAnsi="Times New Roman"/>
          <w:sz w:val="22"/>
          <w:szCs w:val="22"/>
        </w:rPr>
        <w:tab/>
        <w:t>utrwalanie na dowolnych 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nikach, dowoln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technik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 xml:space="preserve">i w dowolnej </w:t>
      </w:r>
      <w:proofErr w:type="spellStart"/>
      <w:r>
        <w:rPr>
          <w:rFonts w:ascii="Times New Roman" w:hAnsi="Times New Roman"/>
          <w:sz w:val="22"/>
          <w:szCs w:val="22"/>
        </w:rPr>
        <w:t>ilo</w:t>
      </w:r>
      <w:r>
        <w:rPr>
          <w:rFonts w:ascii="Times New Roman" w:hAnsi="Times New Roman"/>
          <w:sz w:val="22"/>
          <w:szCs w:val="22"/>
        </w:rPr>
        <w:t>ś</w:t>
      </w:r>
      <w:proofErr w:type="spellEnd"/>
      <w:r>
        <w:rPr>
          <w:rFonts w:ascii="Times New Roman" w:hAnsi="Times New Roman"/>
          <w:sz w:val="22"/>
          <w:szCs w:val="22"/>
          <w:lang w:val="it-IT"/>
        </w:rPr>
        <w:t>ci;</w:t>
      </w:r>
    </w:p>
    <w:p w14:paraId="6A2B2411" w14:textId="77777777" w:rsidR="0004748D" w:rsidRDefault="00C924D6">
      <w:pPr>
        <w:ind w:left="709" w:hanging="425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3)</w:t>
      </w:r>
      <w:r>
        <w:rPr>
          <w:rFonts w:ascii="Times New Roman" w:hAnsi="Times New Roman"/>
          <w:sz w:val="22"/>
          <w:szCs w:val="22"/>
        </w:rPr>
        <w:tab/>
        <w:t>trwa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e lub czasowe zwielokrotnianie na dowolnych 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nikach, dowoln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technik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 xml:space="preserve">i w dowolnej </w:t>
      </w:r>
      <w:proofErr w:type="spellStart"/>
      <w:r>
        <w:rPr>
          <w:rFonts w:ascii="Times New Roman" w:hAnsi="Times New Roman"/>
          <w:sz w:val="22"/>
          <w:szCs w:val="22"/>
        </w:rPr>
        <w:t>ilo</w:t>
      </w:r>
      <w:r>
        <w:rPr>
          <w:rFonts w:ascii="Times New Roman" w:hAnsi="Times New Roman"/>
          <w:sz w:val="22"/>
          <w:szCs w:val="22"/>
        </w:rPr>
        <w:t>ś</w:t>
      </w:r>
      <w:proofErr w:type="spellEnd"/>
      <w:r>
        <w:rPr>
          <w:rFonts w:ascii="Times New Roman" w:hAnsi="Times New Roman"/>
          <w:sz w:val="22"/>
          <w:szCs w:val="22"/>
          <w:lang w:val="it-IT"/>
        </w:rPr>
        <w:t>ci;</w:t>
      </w:r>
    </w:p>
    <w:p w14:paraId="1413833C" w14:textId="77777777" w:rsidR="0004748D" w:rsidRDefault="00C924D6">
      <w:pPr>
        <w:ind w:left="709" w:hanging="425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4)</w:t>
      </w:r>
      <w:r>
        <w:rPr>
          <w:rFonts w:ascii="Times New Roman" w:hAnsi="Times New Roman"/>
          <w:sz w:val="22"/>
          <w:szCs w:val="22"/>
        </w:rPr>
        <w:tab/>
        <w:t>publiczne udost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 xml:space="preserve">pnianie w taki </w:t>
      </w:r>
      <w:proofErr w:type="spellStart"/>
      <w:r>
        <w:rPr>
          <w:rFonts w:ascii="Times New Roman" w:hAnsi="Times New Roman"/>
          <w:sz w:val="22"/>
          <w:szCs w:val="22"/>
        </w:rPr>
        <w:t>spos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 xml:space="preserve">b, aby </w:t>
      </w:r>
      <w:r>
        <w:rPr>
          <w:rFonts w:ascii="Times New Roman" w:hAnsi="Times New Roman"/>
          <w:sz w:val="22"/>
          <w:szCs w:val="22"/>
        </w:rPr>
        <w:t>umo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liwi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 xml:space="preserve">o one realizacje inwestycji i podpisanie </w:t>
      </w:r>
      <w:proofErr w:type="spellStart"/>
      <w:r>
        <w:rPr>
          <w:rFonts w:ascii="Times New Roman" w:hAnsi="Times New Roman"/>
          <w:sz w:val="22"/>
          <w:szCs w:val="22"/>
        </w:rPr>
        <w:t>um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w z wykonawcami;</w:t>
      </w:r>
    </w:p>
    <w:p w14:paraId="4B9E4D38" w14:textId="77777777" w:rsidR="0004748D" w:rsidRDefault="00C924D6">
      <w:pPr>
        <w:ind w:left="709" w:hanging="425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5)</w:t>
      </w:r>
      <w:r>
        <w:rPr>
          <w:rFonts w:ascii="Times New Roman" w:hAnsi="Times New Roman"/>
          <w:sz w:val="22"/>
          <w:szCs w:val="22"/>
        </w:rPr>
        <w:tab/>
        <w:t>wykorzystanie opracowa</w:t>
      </w:r>
      <w:r>
        <w:rPr>
          <w:rFonts w:ascii="Times New Roman" w:hAnsi="Times New Roman"/>
          <w:sz w:val="22"/>
          <w:szCs w:val="22"/>
        </w:rPr>
        <w:t xml:space="preserve">ń </w:t>
      </w:r>
      <w:r>
        <w:rPr>
          <w:rFonts w:ascii="Times New Roman" w:hAnsi="Times New Roman"/>
          <w:sz w:val="22"/>
          <w:szCs w:val="22"/>
        </w:rPr>
        <w:t>jako wizyt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wki</w:t>
      </w:r>
      <w:proofErr w:type="spellEnd"/>
      <w:r>
        <w:rPr>
          <w:rFonts w:ascii="Times New Roman" w:hAnsi="Times New Roman"/>
          <w:sz w:val="22"/>
          <w:szCs w:val="22"/>
        </w:rPr>
        <w:t xml:space="preserve">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cego przy r</w:t>
      </w:r>
      <w:r>
        <w:rPr>
          <w:rFonts w:ascii="Times New Roman" w:hAnsi="Times New Roman"/>
          <w:sz w:val="22"/>
          <w:szCs w:val="22"/>
        </w:rPr>
        <w:t>óż</w:t>
      </w:r>
      <w:r>
        <w:rPr>
          <w:rFonts w:ascii="Times New Roman" w:hAnsi="Times New Roman"/>
          <w:sz w:val="22"/>
          <w:szCs w:val="22"/>
        </w:rPr>
        <w:t>nego rodzaju kampaniach reklamowych, na materia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ach promocyjnych;</w:t>
      </w:r>
    </w:p>
    <w:p w14:paraId="13052E92" w14:textId="77777777" w:rsidR="0004748D" w:rsidRDefault="00C924D6">
      <w:pPr>
        <w:ind w:left="709" w:hanging="425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6)</w:t>
      </w:r>
      <w:r>
        <w:rPr>
          <w:rFonts w:ascii="Times New Roman" w:hAnsi="Times New Roman"/>
          <w:sz w:val="22"/>
          <w:szCs w:val="22"/>
        </w:rPr>
        <w:tab/>
        <w:t>druk i promocja materia</w:t>
      </w:r>
      <w:r>
        <w:rPr>
          <w:rFonts w:ascii="Times New Roman" w:hAnsi="Times New Roman"/>
          <w:sz w:val="22"/>
          <w:szCs w:val="22"/>
        </w:rPr>
        <w:t>łó</w:t>
      </w:r>
      <w:r>
        <w:rPr>
          <w:rFonts w:ascii="Times New Roman" w:hAnsi="Times New Roman"/>
          <w:sz w:val="22"/>
          <w:szCs w:val="22"/>
        </w:rPr>
        <w:t>w informacyjnych i promocyjnych z wykorzystaniem opracowa</w:t>
      </w:r>
      <w:r>
        <w:rPr>
          <w:rFonts w:ascii="Times New Roman" w:hAnsi="Times New Roman"/>
          <w:sz w:val="22"/>
          <w:szCs w:val="22"/>
        </w:rPr>
        <w:t>ń</w:t>
      </w:r>
      <w:r>
        <w:rPr>
          <w:rFonts w:ascii="Times New Roman" w:hAnsi="Times New Roman"/>
          <w:sz w:val="22"/>
          <w:szCs w:val="22"/>
        </w:rPr>
        <w:t>;</w:t>
      </w:r>
    </w:p>
    <w:p w14:paraId="48D8469E" w14:textId="77777777" w:rsidR="0004748D" w:rsidRDefault="00C924D6">
      <w:pPr>
        <w:ind w:left="709" w:hanging="425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7)</w:t>
      </w:r>
      <w:r>
        <w:rPr>
          <w:rFonts w:ascii="Times New Roman" w:hAnsi="Times New Roman"/>
          <w:sz w:val="22"/>
          <w:szCs w:val="22"/>
        </w:rPr>
        <w:tab/>
        <w:t xml:space="preserve">tworzenie na podstawie przedmiotu </w:t>
      </w:r>
      <w:proofErr w:type="spellStart"/>
      <w:r>
        <w:rPr>
          <w:rFonts w:ascii="Times New Roman" w:hAnsi="Times New Roman"/>
          <w:sz w:val="22"/>
          <w:szCs w:val="22"/>
        </w:rPr>
        <w:t>zam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wienia</w:t>
      </w:r>
      <w:proofErr w:type="spellEnd"/>
      <w:r>
        <w:rPr>
          <w:rFonts w:ascii="Times New Roman" w:hAnsi="Times New Roman"/>
          <w:sz w:val="22"/>
          <w:szCs w:val="22"/>
        </w:rPr>
        <w:t xml:space="preserve"> nowych opracowa</w:t>
      </w:r>
      <w:r>
        <w:rPr>
          <w:rFonts w:ascii="Times New Roman" w:hAnsi="Times New Roman"/>
          <w:sz w:val="22"/>
          <w:szCs w:val="22"/>
        </w:rPr>
        <w:t>ń</w:t>
      </w:r>
      <w:r>
        <w:rPr>
          <w:rFonts w:ascii="Times New Roman" w:hAnsi="Times New Roman"/>
          <w:sz w:val="22"/>
          <w:szCs w:val="22"/>
        </w:rPr>
        <w:t>.</w:t>
      </w:r>
    </w:p>
    <w:p w14:paraId="2C1A025A" w14:textId="77777777" w:rsidR="0004748D" w:rsidRDefault="00C924D6">
      <w:pPr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3.</w:t>
      </w:r>
      <w:r>
        <w:rPr>
          <w:rFonts w:ascii="Times New Roman" w:hAnsi="Times New Roman"/>
          <w:sz w:val="22"/>
          <w:szCs w:val="22"/>
        </w:rPr>
        <w:tab/>
        <w:t>Wykonawca udziela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cemu wy</w:t>
      </w:r>
      <w:r>
        <w:rPr>
          <w:rFonts w:ascii="Times New Roman" w:hAnsi="Times New Roman"/>
          <w:sz w:val="22"/>
          <w:szCs w:val="22"/>
        </w:rPr>
        <w:t>łą</w:t>
      </w:r>
      <w:r>
        <w:rPr>
          <w:rFonts w:ascii="Times New Roman" w:hAnsi="Times New Roman"/>
          <w:sz w:val="22"/>
          <w:szCs w:val="22"/>
        </w:rPr>
        <w:t>cznego prawa do wykonywania oraz zezwalania osobom trzecim na wykonywanie autorskich praw zale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nych do opracowa</w:t>
      </w:r>
      <w:r>
        <w:rPr>
          <w:rFonts w:ascii="Times New Roman" w:hAnsi="Times New Roman"/>
          <w:sz w:val="22"/>
          <w:szCs w:val="22"/>
        </w:rPr>
        <w:t xml:space="preserve">ń </w:t>
      </w:r>
      <w:r>
        <w:rPr>
          <w:rFonts w:ascii="Times New Roman" w:hAnsi="Times New Roman"/>
          <w:sz w:val="22"/>
          <w:szCs w:val="22"/>
        </w:rPr>
        <w:t>na polach eksploatacji, o</w:t>
      </w:r>
      <w:r>
        <w:rPr>
          <w:rFonts w:ascii="Times New Roman" w:hAnsi="Times New Roman"/>
          <w:sz w:val="22"/>
          <w:szCs w:val="22"/>
        </w:rPr>
        <w:t> </w:t>
      </w:r>
      <w:proofErr w:type="spellStart"/>
      <w:r>
        <w:rPr>
          <w:rFonts w:ascii="Times New Roman" w:hAnsi="Times New Roman"/>
          <w:sz w:val="22"/>
          <w:szCs w:val="22"/>
        </w:rPr>
        <w:t>kt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rych</w:t>
      </w:r>
      <w:proofErr w:type="spellEnd"/>
      <w:r>
        <w:rPr>
          <w:rFonts w:ascii="Times New Roman" w:hAnsi="Times New Roman"/>
          <w:sz w:val="22"/>
          <w:szCs w:val="22"/>
        </w:rPr>
        <w:t xml:space="preserve"> mowa w ust. 2 niniejszego paragrafu, w tym w </w:t>
      </w:r>
      <w:proofErr w:type="spellStart"/>
      <w:r>
        <w:rPr>
          <w:rFonts w:ascii="Times New Roman" w:hAnsi="Times New Roman"/>
          <w:sz w:val="22"/>
          <w:szCs w:val="22"/>
        </w:rPr>
        <w:t>szczeg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lno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</w:t>
      </w:r>
      <w:proofErr w:type="spellEnd"/>
      <w:r>
        <w:rPr>
          <w:rFonts w:ascii="Times New Roman" w:hAnsi="Times New Roman"/>
          <w:sz w:val="22"/>
          <w:szCs w:val="22"/>
        </w:rPr>
        <w:t xml:space="preserve"> dokonywania zmian w</w:t>
      </w:r>
      <w:r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>sporz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dzonych opracowaniach.</w:t>
      </w:r>
    </w:p>
    <w:p w14:paraId="7CD90032" w14:textId="77777777" w:rsidR="0004748D" w:rsidRDefault="00C924D6">
      <w:pPr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4.</w:t>
      </w:r>
      <w:r>
        <w:rPr>
          <w:rFonts w:ascii="Times New Roman" w:hAnsi="Times New Roman"/>
          <w:sz w:val="22"/>
          <w:szCs w:val="22"/>
        </w:rPr>
        <w:tab/>
        <w:t>Wykonawca 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 xml:space="preserve">wiadcza, 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e opracowania wykonane w ramach niniejszej umowy nie s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i nie b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d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obci</w:t>
      </w:r>
      <w:r>
        <w:rPr>
          <w:rFonts w:ascii="Times New Roman" w:hAnsi="Times New Roman"/>
          <w:sz w:val="22"/>
          <w:szCs w:val="22"/>
        </w:rPr>
        <w:t>ąż</w:t>
      </w:r>
      <w:r>
        <w:rPr>
          <w:rFonts w:ascii="Times New Roman" w:hAnsi="Times New Roman"/>
          <w:sz w:val="22"/>
          <w:szCs w:val="22"/>
        </w:rPr>
        <w:t>one jakimikolwiek wadami prawnymi lub fizycznymi, uniemo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liwiaj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cymi przeniesienie autorskich praw maj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tkowych na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cego oraz swobodne korzystanie w zakresie tych praw przez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cego na zasadzie wy</w:t>
      </w:r>
      <w:r>
        <w:rPr>
          <w:rFonts w:ascii="Times New Roman" w:hAnsi="Times New Roman"/>
          <w:sz w:val="22"/>
          <w:szCs w:val="22"/>
        </w:rPr>
        <w:t>łą</w:t>
      </w:r>
      <w:r>
        <w:rPr>
          <w:rFonts w:ascii="Times New Roman" w:hAnsi="Times New Roman"/>
          <w:sz w:val="22"/>
          <w:szCs w:val="22"/>
        </w:rPr>
        <w:t>czno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ci.</w:t>
      </w:r>
    </w:p>
    <w:p w14:paraId="2BE985A3" w14:textId="77777777" w:rsidR="0004748D" w:rsidRDefault="00C924D6">
      <w:pPr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5.</w:t>
      </w:r>
      <w:r>
        <w:rPr>
          <w:rFonts w:ascii="Times New Roman" w:hAnsi="Times New Roman"/>
          <w:sz w:val="22"/>
          <w:szCs w:val="22"/>
        </w:rPr>
        <w:tab/>
        <w:t>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 xml:space="preserve">cy ma prawo do przenoszenia nabytych </w:t>
      </w:r>
      <w:r>
        <w:rPr>
          <w:rFonts w:ascii="Times New Roman" w:hAnsi="Times New Roman"/>
          <w:sz w:val="22"/>
          <w:szCs w:val="22"/>
        </w:rPr>
        <w:t>autorskich praw maj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tkowych do opinii na rzecz os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b trzecich bez konieczno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 uzyskiwania dodatkowej zgody Wykonawcy. Powy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sze prawo obejmuje prawo zezwalania nabywcom autorskich praw maj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tkowych do przedmiotu umowy na wykonywanie autorskich praw zale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nych do tego przedmiotu.</w:t>
      </w:r>
    </w:p>
    <w:p w14:paraId="38B88147" w14:textId="77777777" w:rsidR="0004748D" w:rsidRDefault="00C924D6">
      <w:pPr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6.</w:t>
      </w:r>
      <w:r>
        <w:rPr>
          <w:rFonts w:ascii="Times New Roman" w:hAnsi="Times New Roman"/>
          <w:sz w:val="22"/>
          <w:szCs w:val="22"/>
        </w:rPr>
        <w:tab/>
        <w:t>Wykonawca zobowi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zuje si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>do niewykonywania autorskich praw osobistych do opracowa</w:t>
      </w:r>
      <w:r>
        <w:rPr>
          <w:rFonts w:ascii="Times New Roman" w:hAnsi="Times New Roman"/>
          <w:sz w:val="22"/>
          <w:szCs w:val="22"/>
        </w:rPr>
        <w:t xml:space="preserve">ń </w:t>
      </w:r>
      <w:r>
        <w:rPr>
          <w:rFonts w:ascii="Times New Roman" w:hAnsi="Times New Roman"/>
          <w:sz w:val="22"/>
          <w:szCs w:val="22"/>
        </w:rPr>
        <w:t>i</w:t>
      </w:r>
      <w:r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>zezwala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 xml:space="preserve">cemu na ich wykonywanie w jego imieniu. </w:t>
      </w:r>
    </w:p>
    <w:p w14:paraId="19444A13" w14:textId="77777777" w:rsidR="0004748D" w:rsidRDefault="00C924D6">
      <w:pPr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7.</w:t>
      </w:r>
      <w:r>
        <w:rPr>
          <w:rFonts w:ascii="Times New Roman" w:hAnsi="Times New Roman"/>
          <w:sz w:val="22"/>
          <w:szCs w:val="22"/>
        </w:rPr>
        <w:tab/>
        <w:t>W razie naruszenia jakiegokolwiek z zobowi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za</w:t>
      </w:r>
      <w:r>
        <w:rPr>
          <w:rFonts w:ascii="Times New Roman" w:hAnsi="Times New Roman"/>
          <w:sz w:val="22"/>
          <w:szCs w:val="22"/>
        </w:rPr>
        <w:t xml:space="preserve">ń </w:t>
      </w:r>
      <w:r>
        <w:rPr>
          <w:rFonts w:ascii="Times New Roman" w:hAnsi="Times New Roman"/>
          <w:sz w:val="22"/>
          <w:szCs w:val="22"/>
        </w:rPr>
        <w:t>z niniejszego paragrafu przez Wykonawc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, Wykonawca zap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aci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cemu kar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>umown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 xml:space="preserve">w </w:t>
      </w:r>
      <w:proofErr w:type="spellStart"/>
      <w:r>
        <w:rPr>
          <w:rFonts w:ascii="Times New Roman" w:hAnsi="Times New Roman"/>
          <w:sz w:val="22"/>
          <w:szCs w:val="22"/>
        </w:rPr>
        <w:t>wysoko</w:t>
      </w:r>
      <w:r>
        <w:rPr>
          <w:rFonts w:ascii="Times New Roman" w:hAnsi="Times New Roman"/>
          <w:sz w:val="22"/>
          <w:szCs w:val="22"/>
        </w:rPr>
        <w:t>ś</w:t>
      </w:r>
      <w:proofErr w:type="spellEnd"/>
      <w:r>
        <w:rPr>
          <w:rFonts w:ascii="Times New Roman" w:hAnsi="Times New Roman"/>
          <w:sz w:val="22"/>
          <w:szCs w:val="22"/>
          <w:lang w:val="it-IT"/>
        </w:rPr>
        <w:t xml:space="preserve">ci </w:t>
      </w:r>
      <w:permStart w:id="1987911841" w:edGrp="everyone"/>
      <w:r>
        <w:rPr>
          <w:rFonts w:ascii="Times New Roman" w:hAnsi="Times New Roman"/>
          <w:sz w:val="22"/>
          <w:szCs w:val="22"/>
        </w:rPr>
        <w:t>………</w:t>
      </w:r>
      <w:r>
        <w:rPr>
          <w:rFonts w:ascii="Times New Roman" w:hAnsi="Times New Roman"/>
          <w:sz w:val="22"/>
          <w:szCs w:val="22"/>
        </w:rPr>
        <w:t>.</w:t>
      </w:r>
      <w:permEnd w:id="1987911841"/>
      <w:r>
        <w:rPr>
          <w:rFonts w:ascii="Times New Roman" w:hAnsi="Times New Roman"/>
          <w:sz w:val="22"/>
          <w:szCs w:val="22"/>
        </w:rPr>
        <w:t xml:space="preserve"> Zastrze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enie kary umownej nie wy</w:t>
      </w:r>
      <w:r>
        <w:rPr>
          <w:rFonts w:ascii="Times New Roman" w:hAnsi="Times New Roman"/>
          <w:sz w:val="22"/>
          <w:szCs w:val="22"/>
        </w:rPr>
        <w:t>łą</w:t>
      </w:r>
      <w:r>
        <w:rPr>
          <w:rFonts w:ascii="Times New Roman" w:hAnsi="Times New Roman"/>
          <w:sz w:val="22"/>
          <w:szCs w:val="22"/>
        </w:rPr>
        <w:t>cza uprawnienia do dochodzenia odszkodowania do wysoko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 poniesionej szkody.</w:t>
      </w:r>
    </w:p>
    <w:p w14:paraId="6BDA871A" w14:textId="77777777" w:rsidR="0004748D" w:rsidRDefault="00C924D6">
      <w:pPr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8.</w:t>
      </w:r>
      <w:r>
        <w:rPr>
          <w:rFonts w:ascii="Times New Roman" w:hAnsi="Times New Roman"/>
          <w:sz w:val="22"/>
          <w:szCs w:val="22"/>
        </w:rPr>
        <w:tab/>
        <w:t>Zapisy niniejszego paragrafu pozostaj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 w mocy r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wnie</w:t>
      </w:r>
      <w:r>
        <w:rPr>
          <w:rFonts w:ascii="Times New Roman" w:hAnsi="Times New Roman"/>
          <w:sz w:val="22"/>
          <w:szCs w:val="22"/>
        </w:rPr>
        <w:t>ż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w sytuacji, w </w:t>
      </w:r>
      <w:proofErr w:type="spellStart"/>
      <w:r>
        <w:rPr>
          <w:rFonts w:ascii="Times New Roman" w:hAnsi="Times New Roman"/>
          <w:sz w:val="22"/>
          <w:szCs w:val="22"/>
        </w:rPr>
        <w:t>kt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 xml:space="preserve">rej </w:t>
      </w:r>
      <w:r>
        <w:rPr>
          <w:rFonts w:ascii="Times New Roman" w:hAnsi="Times New Roman"/>
          <w:sz w:val="22"/>
          <w:szCs w:val="22"/>
        </w:rPr>
        <w:t>dojdzie do cz</w:t>
      </w:r>
      <w:r>
        <w:rPr>
          <w:rFonts w:ascii="Times New Roman" w:hAnsi="Times New Roman"/>
          <w:sz w:val="22"/>
          <w:szCs w:val="22"/>
        </w:rPr>
        <w:t>ęś</w:t>
      </w:r>
      <w:r>
        <w:rPr>
          <w:rFonts w:ascii="Times New Roman" w:hAnsi="Times New Roman"/>
          <w:sz w:val="22"/>
          <w:szCs w:val="22"/>
        </w:rPr>
        <w:t>ciowego odst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pienia od umowy, b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d</w:t>
      </w:r>
      <w:r>
        <w:rPr>
          <w:rFonts w:ascii="Times New Roman" w:hAnsi="Times New Roman"/>
          <w:sz w:val="22"/>
          <w:szCs w:val="22"/>
        </w:rPr>
        <w:t xml:space="preserve">ź </w:t>
      </w:r>
      <w:r>
        <w:rPr>
          <w:rFonts w:ascii="Times New Roman" w:hAnsi="Times New Roman"/>
          <w:sz w:val="22"/>
          <w:szCs w:val="22"/>
        </w:rPr>
        <w:t>do cz</w:t>
      </w:r>
      <w:r>
        <w:rPr>
          <w:rFonts w:ascii="Times New Roman" w:hAnsi="Times New Roman"/>
          <w:sz w:val="22"/>
          <w:szCs w:val="22"/>
        </w:rPr>
        <w:t>ęś</w:t>
      </w:r>
      <w:r>
        <w:rPr>
          <w:rFonts w:ascii="Times New Roman" w:hAnsi="Times New Roman"/>
          <w:sz w:val="22"/>
          <w:szCs w:val="22"/>
        </w:rPr>
        <w:t>ciowego wyga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ni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cia lub rozwi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zania umowy z</w:t>
      </w:r>
      <w:r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>jakiejkolwiek przyczyny, w stosunku do tej cz</w:t>
      </w:r>
      <w:r>
        <w:rPr>
          <w:rFonts w:ascii="Times New Roman" w:hAnsi="Times New Roman"/>
          <w:sz w:val="22"/>
          <w:szCs w:val="22"/>
        </w:rPr>
        <w:t>ęś</w:t>
      </w:r>
      <w:r>
        <w:rPr>
          <w:rFonts w:ascii="Times New Roman" w:hAnsi="Times New Roman"/>
          <w:sz w:val="22"/>
          <w:szCs w:val="22"/>
        </w:rPr>
        <w:t xml:space="preserve">ci przedmiotu umowy, </w:t>
      </w:r>
      <w:proofErr w:type="spellStart"/>
      <w:r>
        <w:rPr>
          <w:rFonts w:ascii="Times New Roman" w:hAnsi="Times New Roman"/>
          <w:sz w:val="22"/>
          <w:szCs w:val="22"/>
        </w:rPr>
        <w:t>kt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ra</w:t>
      </w:r>
      <w:proofErr w:type="spellEnd"/>
      <w:r>
        <w:rPr>
          <w:rFonts w:ascii="Times New Roman" w:hAnsi="Times New Roman"/>
          <w:sz w:val="22"/>
          <w:szCs w:val="22"/>
        </w:rPr>
        <w:t xml:space="preserve"> zosta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 ju</w:t>
      </w:r>
      <w:r>
        <w:rPr>
          <w:rFonts w:ascii="Times New Roman" w:hAnsi="Times New Roman"/>
          <w:sz w:val="22"/>
          <w:szCs w:val="22"/>
        </w:rPr>
        <w:t xml:space="preserve">ż </w:t>
      </w:r>
      <w:r>
        <w:rPr>
          <w:rFonts w:ascii="Times New Roman" w:hAnsi="Times New Roman"/>
          <w:sz w:val="22"/>
          <w:szCs w:val="22"/>
        </w:rPr>
        <w:t>wykonana przez Wykonawc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, nawet je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li nie zosta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 jeszcze przekazana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cemu; w</w:t>
      </w:r>
      <w:r>
        <w:rPr>
          <w:rFonts w:ascii="Times New Roman" w:hAnsi="Times New Roman"/>
          <w:sz w:val="22"/>
          <w:szCs w:val="22"/>
        </w:rPr>
        <w:t> </w:t>
      </w:r>
      <w:proofErr w:type="spellStart"/>
      <w:r>
        <w:rPr>
          <w:rFonts w:ascii="Times New Roman" w:hAnsi="Times New Roman"/>
          <w:sz w:val="22"/>
          <w:szCs w:val="22"/>
        </w:rPr>
        <w:t>szczeg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lno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</w:t>
      </w:r>
      <w:proofErr w:type="spellEnd"/>
      <w:r>
        <w:rPr>
          <w:rFonts w:ascii="Times New Roman" w:hAnsi="Times New Roman"/>
          <w:sz w:val="22"/>
          <w:szCs w:val="22"/>
        </w:rPr>
        <w:t xml:space="preserve"> Wykonawca wyra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a tak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e zgod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>na wykonywanie czynno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 zwi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zanych z</w:t>
      </w:r>
      <w:r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>nadzorami autorskimi w</w:t>
      </w:r>
      <w:r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>sytuacji wykonywania ich przez inny ni</w:t>
      </w:r>
      <w:r>
        <w:rPr>
          <w:rFonts w:ascii="Times New Roman" w:hAnsi="Times New Roman"/>
          <w:sz w:val="22"/>
          <w:szCs w:val="22"/>
        </w:rPr>
        <w:t xml:space="preserve">ż </w:t>
      </w:r>
      <w:r>
        <w:rPr>
          <w:rFonts w:ascii="Times New Roman" w:hAnsi="Times New Roman"/>
          <w:sz w:val="22"/>
          <w:szCs w:val="22"/>
        </w:rPr>
        <w:t xml:space="preserve">Wykonawca podmiot. </w:t>
      </w:r>
    </w:p>
    <w:p w14:paraId="397DE63C" w14:textId="77777777" w:rsidR="0004748D" w:rsidRDefault="00C924D6">
      <w:pPr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9.</w:t>
      </w:r>
      <w:r>
        <w:rPr>
          <w:rFonts w:ascii="Times New Roman" w:hAnsi="Times New Roman"/>
          <w:sz w:val="22"/>
          <w:szCs w:val="22"/>
        </w:rPr>
        <w:tab/>
        <w:t>Wynagrodzenie za przeniesienie autorskich praw maj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tkowych na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cego oraz zezwolenie na wykonywanie zale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nego prawa autorskiego mie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  <w:lang w:val="it-IT"/>
        </w:rPr>
        <w:t>ci si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>w ramach wynagrodzenia wskazanego w</w:t>
      </w:r>
      <w:r>
        <w:rPr>
          <w:rFonts w:ascii="Times New Roman" w:hAnsi="Times New Roman"/>
          <w:sz w:val="22"/>
          <w:szCs w:val="22"/>
        </w:rPr>
        <w:t xml:space="preserve"> § </w:t>
      </w:r>
      <w:r>
        <w:rPr>
          <w:rFonts w:ascii="Times New Roman" w:hAnsi="Times New Roman"/>
          <w:sz w:val="22"/>
          <w:szCs w:val="22"/>
        </w:rPr>
        <w:t>6 ust. 1 umowy.</w:t>
      </w:r>
    </w:p>
    <w:p w14:paraId="2DF653F4" w14:textId="77777777" w:rsidR="0004748D" w:rsidRDefault="00C924D6">
      <w:pPr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10. Z dniem podpisania przez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cego protoko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u odbioru nast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puje przeniesienie prawa w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asno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 xml:space="preserve">ci i praw autorskich do </w:t>
      </w:r>
      <w:r>
        <w:rPr>
          <w:rFonts w:ascii="Times New Roman" w:hAnsi="Times New Roman"/>
          <w:sz w:val="22"/>
          <w:szCs w:val="22"/>
        </w:rPr>
        <w:t>Przedmiotu umowy na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cego.</w:t>
      </w:r>
    </w:p>
    <w:p w14:paraId="5DFF8E68" w14:textId="77777777" w:rsidR="0004748D" w:rsidRDefault="00C924D6">
      <w:pPr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11. W przypadku wyst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pienia przeciwko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cemu przez osob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>trzeci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z roszczeniami wynikaj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cymi z naruszenia jej praw, Wykonawca zobowi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zuje si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>do ich zaspokojenia i</w:t>
      </w:r>
      <w:r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>zwolnienia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cego od obowi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 xml:space="preserve">zku 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wiadcze</w:t>
      </w:r>
      <w:r>
        <w:rPr>
          <w:rFonts w:ascii="Times New Roman" w:hAnsi="Times New Roman"/>
          <w:sz w:val="22"/>
          <w:szCs w:val="22"/>
        </w:rPr>
        <w:t xml:space="preserve">ń </w:t>
      </w:r>
      <w:r>
        <w:rPr>
          <w:rFonts w:ascii="Times New Roman" w:hAnsi="Times New Roman"/>
          <w:sz w:val="22"/>
          <w:szCs w:val="22"/>
        </w:rPr>
        <w:t>z tego tytu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u.</w:t>
      </w:r>
    </w:p>
    <w:p w14:paraId="300712A9" w14:textId="77777777" w:rsidR="0004748D" w:rsidRDefault="00C924D6">
      <w:pPr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12. W przypadku dochodzenia na drodze s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dowej przez osoby trzecie roszcze</w:t>
      </w:r>
      <w:r>
        <w:rPr>
          <w:rFonts w:ascii="Times New Roman" w:hAnsi="Times New Roman"/>
          <w:sz w:val="22"/>
          <w:szCs w:val="22"/>
        </w:rPr>
        <w:t xml:space="preserve">ń </w:t>
      </w:r>
      <w:r>
        <w:rPr>
          <w:rFonts w:ascii="Times New Roman" w:hAnsi="Times New Roman"/>
          <w:sz w:val="22"/>
          <w:szCs w:val="22"/>
        </w:rPr>
        <w:t>wynikaj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cych z</w:t>
      </w:r>
      <w:r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>powy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szych tytu</w:t>
      </w:r>
      <w:r>
        <w:rPr>
          <w:rFonts w:ascii="Times New Roman" w:hAnsi="Times New Roman"/>
          <w:sz w:val="22"/>
          <w:szCs w:val="22"/>
        </w:rPr>
        <w:t>łó</w:t>
      </w:r>
      <w:r>
        <w:rPr>
          <w:rFonts w:ascii="Times New Roman" w:hAnsi="Times New Roman"/>
          <w:sz w:val="22"/>
          <w:szCs w:val="22"/>
        </w:rPr>
        <w:t>w przeciwko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cemu, Wykonawca zobowi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zuje si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>do przyst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pienia w</w:t>
      </w:r>
      <w:r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>procesie do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cego i podj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cia wszelkich czynno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 w celu jego zwolnienia od udzia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u w</w:t>
      </w:r>
      <w:r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>sprawie.</w:t>
      </w:r>
    </w:p>
    <w:p w14:paraId="1A639FEF" w14:textId="77777777" w:rsidR="0004748D" w:rsidRDefault="00C924D6">
      <w:pPr>
        <w:tabs>
          <w:tab w:val="right" w:leader="dot" w:pos="9046"/>
        </w:tabs>
        <w:jc w:val="center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§ </w:t>
      </w:r>
      <w:r>
        <w:rPr>
          <w:rFonts w:ascii="Times New Roman" w:hAnsi="Times New Roman"/>
          <w:sz w:val="22"/>
          <w:szCs w:val="22"/>
        </w:rPr>
        <w:t>12</w:t>
      </w:r>
    </w:p>
    <w:p w14:paraId="7AFB52B0" w14:textId="77777777" w:rsidR="0004748D" w:rsidRDefault="0004748D">
      <w:pPr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14:paraId="16A012FD" w14:textId="77777777" w:rsidR="0004748D" w:rsidRDefault="00C924D6">
      <w:pPr>
        <w:pStyle w:val="Akapitzlist"/>
        <w:numPr>
          <w:ilvl w:val="0"/>
          <w:numId w:val="19"/>
        </w:numPr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>Strony zobowi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zuj</w:t>
      </w:r>
      <w:r>
        <w:rPr>
          <w:rStyle w:val="Numerstrony"/>
          <w:rFonts w:ascii="Times New Roman" w:hAnsi="Times New Roman"/>
          <w:sz w:val="22"/>
          <w:szCs w:val="22"/>
        </w:rPr>
        <w:t xml:space="preserve">ą </w:t>
      </w:r>
      <w:r>
        <w:rPr>
          <w:rStyle w:val="Numerstrony"/>
          <w:rFonts w:ascii="Times New Roman" w:hAnsi="Times New Roman"/>
          <w:sz w:val="22"/>
          <w:szCs w:val="22"/>
        </w:rPr>
        <w:t>si</w:t>
      </w:r>
      <w:r>
        <w:rPr>
          <w:rStyle w:val="Numerstrony"/>
          <w:rFonts w:ascii="Times New Roman" w:hAnsi="Times New Roman"/>
          <w:sz w:val="22"/>
          <w:szCs w:val="22"/>
        </w:rPr>
        <w:t xml:space="preserve">ę </w:t>
      </w:r>
      <w:r>
        <w:rPr>
          <w:rStyle w:val="Numerstrony"/>
          <w:rFonts w:ascii="Times New Roman" w:hAnsi="Times New Roman"/>
          <w:sz w:val="22"/>
          <w:szCs w:val="22"/>
        </w:rPr>
        <w:t xml:space="preserve">do zapewnienia, </w:t>
      </w:r>
      <w:r>
        <w:rPr>
          <w:rStyle w:val="Numerstrony"/>
          <w:rFonts w:ascii="Times New Roman" w:hAnsi="Times New Roman"/>
          <w:sz w:val="22"/>
          <w:szCs w:val="22"/>
        </w:rPr>
        <w:t>ż</w:t>
      </w:r>
      <w:r>
        <w:rPr>
          <w:rStyle w:val="Numerstrony"/>
          <w:rFonts w:ascii="Times New Roman" w:hAnsi="Times New Roman"/>
          <w:sz w:val="22"/>
          <w:szCs w:val="22"/>
        </w:rPr>
        <w:t>e przetwarzanie danych osobowych zwi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zane z realizacj</w:t>
      </w:r>
      <w:r>
        <w:rPr>
          <w:rStyle w:val="Numerstrony"/>
          <w:rFonts w:ascii="Times New Roman" w:hAnsi="Times New Roman"/>
          <w:sz w:val="22"/>
          <w:szCs w:val="22"/>
        </w:rPr>
        <w:t xml:space="preserve">ą </w:t>
      </w:r>
      <w:r>
        <w:rPr>
          <w:rStyle w:val="Numerstrony"/>
          <w:rFonts w:ascii="Times New Roman" w:hAnsi="Times New Roman"/>
          <w:sz w:val="22"/>
          <w:szCs w:val="22"/>
        </w:rPr>
        <w:t>przedmiotu umowy b</w:t>
      </w:r>
      <w:r>
        <w:rPr>
          <w:rStyle w:val="Numerstrony"/>
          <w:rFonts w:ascii="Times New Roman" w:hAnsi="Times New Roman"/>
          <w:sz w:val="22"/>
          <w:szCs w:val="22"/>
        </w:rPr>
        <w:t>ę</w:t>
      </w:r>
      <w:r>
        <w:rPr>
          <w:rStyle w:val="Numerstrony"/>
          <w:rFonts w:ascii="Times New Roman" w:hAnsi="Times New Roman"/>
          <w:sz w:val="22"/>
          <w:szCs w:val="22"/>
        </w:rPr>
        <w:t>dzie zgodne z przepisami prawa powszechnie obowi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zuj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cego, w</w:t>
      </w:r>
      <w:r>
        <w:rPr>
          <w:rStyle w:val="Numerstrony"/>
          <w:rFonts w:ascii="Times New Roman" w:hAnsi="Times New Roman"/>
          <w:sz w:val="22"/>
          <w:szCs w:val="22"/>
        </w:rPr>
        <w:t> 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szczeg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lno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>ci</w:t>
      </w:r>
      <w:proofErr w:type="spellEnd"/>
      <w:r>
        <w:rPr>
          <w:rStyle w:val="Numerstrony"/>
          <w:rFonts w:ascii="Times New Roman" w:hAnsi="Times New Roman"/>
          <w:sz w:val="22"/>
          <w:szCs w:val="22"/>
        </w:rPr>
        <w:t xml:space="preserve"> rozporz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 xml:space="preserve">dzeniem </w:t>
      </w:r>
      <w:r>
        <w:rPr>
          <w:rStyle w:val="Numerstrony"/>
          <w:rFonts w:ascii="Times New Roman" w:hAnsi="Times New Roman"/>
          <w:sz w:val="22"/>
          <w:szCs w:val="22"/>
        </w:rPr>
        <w:t>Parlamentu Europejskiego i Rady (UE) 2016/679 z dnia 27 kwietnia 2016 r. w sprawie ochrony os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>b fizycznych w zwi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zku z przetwarzaniem danych osobowych i w sprawie swobodnego przep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 xml:space="preserve">ywu takich danych oraz uchylenia dyrektywy 95/46/WE (Dz.U.UE.L.2016.119.1) </w:t>
      </w:r>
      <w:r>
        <w:rPr>
          <w:rStyle w:val="Numerstrony"/>
          <w:rFonts w:ascii="Times New Roman" w:hAnsi="Times New Roman"/>
          <w:sz w:val="22"/>
          <w:szCs w:val="22"/>
        </w:rPr>
        <w:t xml:space="preserve">– </w:t>
      </w:r>
      <w:r>
        <w:rPr>
          <w:rStyle w:val="Numerstrony"/>
          <w:rFonts w:ascii="Times New Roman" w:hAnsi="Times New Roman"/>
          <w:sz w:val="22"/>
          <w:szCs w:val="22"/>
        </w:rPr>
        <w:t>dalej RODO.</w:t>
      </w:r>
    </w:p>
    <w:p w14:paraId="160540DD" w14:textId="77777777" w:rsidR="0004748D" w:rsidRDefault="00C924D6">
      <w:pPr>
        <w:pStyle w:val="Akapitzlist"/>
        <w:numPr>
          <w:ilvl w:val="0"/>
          <w:numId w:val="19"/>
        </w:numPr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>Zamawiaj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cy o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>wiadcza, i</w:t>
      </w:r>
      <w:r>
        <w:rPr>
          <w:rStyle w:val="Numerstrony"/>
          <w:rFonts w:ascii="Times New Roman" w:hAnsi="Times New Roman"/>
          <w:sz w:val="22"/>
          <w:szCs w:val="22"/>
        </w:rPr>
        <w:t xml:space="preserve">ż </w:t>
      </w:r>
      <w:r>
        <w:rPr>
          <w:rStyle w:val="Numerstrony"/>
          <w:rFonts w:ascii="Times New Roman" w:hAnsi="Times New Roman"/>
          <w:sz w:val="22"/>
          <w:szCs w:val="22"/>
        </w:rPr>
        <w:t>jest administratorem danych osobowych w odniesieniu do danych osobowych swoich pracownik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>w i wsp</w:t>
      </w:r>
      <w:r>
        <w:rPr>
          <w:rStyle w:val="Numerstrony"/>
          <w:rFonts w:ascii="Times New Roman" w:hAnsi="Times New Roman"/>
          <w:sz w:val="22"/>
          <w:szCs w:val="22"/>
        </w:rPr>
        <w:t>ół</w:t>
      </w:r>
      <w:r>
        <w:rPr>
          <w:rStyle w:val="Numerstrony"/>
          <w:rFonts w:ascii="Times New Roman" w:hAnsi="Times New Roman"/>
          <w:sz w:val="22"/>
          <w:szCs w:val="22"/>
        </w:rPr>
        <w:t>pracownik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>w przekazanych Wykonawcy w celu wykonania przez niego niniejszej umowy. Zakres przekazanych Wykonawcy danych osobowych obejmuje imi</w:t>
      </w:r>
      <w:r>
        <w:rPr>
          <w:rStyle w:val="Numerstrony"/>
          <w:rFonts w:ascii="Times New Roman" w:hAnsi="Times New Roman"/>
          <w:sz w:val="22"/>
          <w:szCs w:val="22"/>
        </w:rPr>
        <w:t xml:space="preserve">ę </w:t>
      </w:r>
      <w:r>
        <w:rPr>
          <w:rStyle w:val="Numerstrony"/>
          <w:rFonts w:ascii="Times New Roman" w:hAnsi="Times New Roman"/>
          <w:sz w:val="22"/>
          <w:szCs w:val="22"/>
        </w:rPr>
        <w:t>i nazwisko, numer telefonu, adres poczty elektronicznej.</w:t>
      </w:r>
    </w:p>
    <w:p w14:paraId="629626AA" w14:textId="77777777" w:rsidR="0004748D" w:rsidRDefault="00C924D6">
      <w:pPr>
        <w:pStyle w:val="Akapitzlist"/>
        <w:numPr>
          <w:ilvl w:val="0"/>
          <w:numId w:val="19"/>
        </w:numPr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>Wykonawca o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 xml:space="preserve">wiadcza, </w:t>
      </w:r>
      <w:r>
        <w:rPr>
          <w:rStyle w:val="Numerstrony"/>
          <w:rFonts w:ascii="Times New Roman" w:hAnsi="Times New Roman"/>
          <w:sz w:val="22"/>
          <w:szCs w:val="22"/>
        </w:rPr>
        <w:t>ż</w:t>
      </w:r>
      <w:r>
        <w:rPr>
          <w:rStyle w:val="Numerstrony"/>
          <w:rFonts w:ascii="Times New Roman" w:hAnsi="Times New Roman"/>
          <w:sz w:val="22"/>
          <w:szCs w:val="22"/>
        </w:rPr>
        <w:t>e wype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>ni</w:t>
      </w:r>
      <w:r>
        <w:rPr>
          <w:rStyle w:val="Numerstrony"/>
          <w:rFonts w:ascii="Times New Roman" w:hAnsi="Times New Roman"/>
          <w:sz w:val="22"/>
          <w:szCs w:val="22"/>
        </w:rPr>
        <w:t xml:space="preserve">ł </w:t>
      </w:r>
      <w:r>
        <w:rPr>
          <w:rStyle w:val="Numerstrony"/>
          <w:rFonts w:ascii="Times New Roman" w:hAnsi="Times New Roman"/>
          <w:sz w:val="22"/>
          <w:szCs w:val="22"/>
        </w:rPr>
        <w:t>obowi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zki informacyjne przewidziane w art. 13 albo art. 14 RODO, dotycz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ce przetwarzania danych osobowych w celu realizacji przedmiotu umowy wobec os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 xml:space="preserve">b fizycznych, od 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kt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rych</w:t>
      </w:r>
      <w:proofErr w:type="spellEnd"/>
      <w:r>
        <w:rPr>
          <w:rStyle w:val="Numerstrony"/>
          <w:rFonts w:ascii="Times New Roman" w:hAnsi="Times New Roman"/>
          <w:sz w:val="22"/>
          <w:szCs w:val="22"/>
        </w:rPr>
        <w:t xml:space="preserve"> dane osobowe bezpo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>rednio lub po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>rednio pozyska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>, w</w:t>
      </w:r>
      <w:r>
        <w:rPr>
          <w:rStyle w:val="Numerstrony"/>
          <w:rFonts w:ascii="Times New Roman" w:hAnsi="Times New Roman"/>
          <w:sz w:val="22"/>
          <w:szCs w:val="22"/>
        </w:rPr>
        <w:t> 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szczeg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lno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>ci</w:t>
      </w:r>
      <w:proofErr w:type="spellEnd"/>
      <w:r>
        <w:rPr>
          <w:rStyle w:val="Numerstrony"/>
          <w:rFonts w:ascii="Times New Roman" w:hAnsi="Times New Roman"/>
          <w:sz w:val="22"/>
          <w:szCs w:val="22"/>
        </w:rPr>
        <w:t xml:space="preserve"> wobec swoich pracownik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>w i innych os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>b uczestnicz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cych w imieniu Wykonawcy w realizacji przedmiotu umowy.</w:t>
      </w:r>
    </w:p>
    <w:p w14:paraId="3556336E" w14:textId="77777777" w:rsidR="0004748D" w:rsidRDefault="00C924D6">
      <w:pPr>
        <w:pStyle w:val="Akapitzlist"/>
        <w:numPr>
          <w:ilvl w:val="0"/>
          <w:numId w:val="19"/>
        </w:numPr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 xml:space="preserve">W przypadku, gdy w trakcie realizacji </w:t>
      </w:r>
      <w:r>
        <w:rPr>
          <w:rStyle w:val="Numerstrony"/>
          <w:rFonts w:ascii="Times New Roman" w:hAnsi="Times New Roman"/>
          <w:sz w:val="22"/>
          <w:szCs w:val="22"/>
        </w:rPr>
        <w:t>niniejszej umowy Wykonawca b</w:t>
      </w:r>
      <w:r>
        <w:rPr>
          <w:rStyle w:val="Numerstrony"/>
          <w:rFonts w:ascii="Times New Roman" w:hAnsi="Times New Roman"/>
          <w:sz w:val="22"/>
          <w:szCs w:val="22"/>
        </w:rPr>
        <w:t>ę</w:t>
      </w:r>
      <w:r>
        <w:rPr>
          <w:rStyle w:val="Numerstrony"/>
          <w:rFonts w:ascii="Times New Roman" w:hAnsi="Times New Roman"/>
          <w:sz w:val="22"/>
          <w:szCs w:val="22"/>
        </w:rPr>
        <w:t>dzie wsp</w:t>
      </w:r>
      <w:r>
        <w:rPr>
          <w:rStyle w:val="Numerstrony"/>
          <w:rFonts w:ascii="Times New Roman" w:hAnsi="Times New Roman"/>
          <w:sz w:val="22"/>
          <w:szCs w:val="22"/>
        </w:rPr>
        <w:t>ół</w:t>
      </w:r>
      <w:r>
        <w:rPr>
          <w:rStyle w:val="Numerstrony"/>
          <w:rFonts w:ascii="Times New Roman" w:hAnsi="Times New Roman"/>
          <w:sz w:val="22"/>
          <w:szCs w:val="22"/>
        </w:rPr>
        <w:t>pracowa</w:t>
      </w:r>
      <w:r>
        <w:rPr>
          <w:rStyle w:val="Numerstrony"/>
          <w:rFonts w:ascii="Times New Roman" w:hAnsi="Times New Roman"/>
          <w:sz w:val="22"/>
          <w:szCs w:val="22"/>
        </w:rPr>
        <w:t xml:space="preserve">ł </w:t>
      </w:r>
      <w:r>
        <w:rPr>
          <w:rStyle w:val="Numerstrony"/>
          <w:rFonts w:ascii="Times New Roman" w:hAnsi="Times New Roman"/>
          <w:sz w:val="22"/>
          <w:szCs w:val="22"/>
        </w:rPr>
        <w:t>przy realizacji przedmiotu umowy z innymi osobami lub w celu realizacji umowy pozyska dane innych os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>b, Wykonawca zobowi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zuje si</w:t>
      </w:r>
      <w:r>
        <w:rPr>
          <w:rStyle w:val="Numerstrony"/>
          <w:rFonts w:ascii="Times New Roman" w:hAnsi="Times New Roman"/>
          <w:sz w:val="22"/>
          <w:szCs w:val="22"/>
        </w:rPr>
        <w:t xml:space="preserve">ę </w:t>
      </w:r>
      <w:r>
        <w:rPr>
          <w:rStyle w:val="Numerstrony"/>
          <w:rFonts w:ascii="Times New Roman" w:hAnsi="Times New Roman"/>
          <w:sz w:val="22"/>
          <w:szCs w:val="22"/>
        </w:rPr>
        <w:t>do wype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>nienia obowi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zku informacyjnego przewidzianego w art. 13 albo art. 14 RODO.</w:t>
      </w:r>
    </w:p>
    <w:p w14:paraId="46FFDD79" w14:textId="77777777" w:rsidR="0004748D" w:rsidRDefault="00C924D6">
      <w:pPr>
        <w:pStyle w:val="Akapitzlist"/>
        <w:numPr>
          <w:ilvl w:val="0"/>
          <w:numId w:val="19"/>
        </w:numPr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>Wykonawca ponosi odpowiedzialno</w:t>
      </w:r>
      <w:r>
        <w:rPr>
          <w:rStyle w:val="Numerstrony"/>
          <w:rFonts w:ascii="Times New Roman" w:hAnsi="Times New Roman"/>
          <w:sz w:val="22"/>
          <w:szCs w:val="22"/>
        </w:rPr>
        <w:t xml:space="preserve">ść </w:t>
      </w:r>
      <w:r>
        <w:rPr>
          <w:rStyle w:val="Numerstrony"/>
          <w:rFonts w:ascii="Times New Roman" w:hAnsi="Times New Roman"/>
          <w:sz w:val="22"/>
          <w:szCs w:val="22"/>
        </w:rPr>
        <w:t>wobec pracownik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>w i wsp</w:t>
      </w:r>
      <w:r>
        <w:rPr>
          <w:rStyle w:val="Numerstrony"/>
          <w:rFonts w:ascii="Times New Roman" w:hAnsi="Times New Roman"/>
          <w:sz w:val="22"/>
          <w:szCs w:val="22"/>
        </w:rPr>
        <w:t>ół</w:t>
      </w:r>
      <w:r>
        <w:rPr>
          <w:rStyle w:val="Numerstrony"/>
          <w:rFonts w:ascii="Times New Roman" w:hAnsi="Times New Roman"/>
          <w:sz w:val="22"/>
          <w:szCs w:val="22"/>
        </w:rPr>
        <w:t>pracownik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>w Zamawiaj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cego, a tak</w:t>
      </w:r>
      <w:r>
        <w:rPr>
          <w:rStyle w:val="Numerstrony"/>
          <w:rFonts w:ascii="Times New Roman" w:hAnsi="Times New Roman"/>
          <w:sz w:val="22"/>
          <w:szCs w:val="22"/>
        </w:rPr>
        <w:t>ż</w:t>
      </w:r>
      <w:r>
        <w:rPr>
          <w:rStyle w:val="Numerstrony"/>
          <w:rFonts w:ascii="Times New Roman" w:hAnsi="Times New Roman"/>
          <w:sz w:val="22"/>
          <w:szCs w:val="22"/>
        </w:rPr>
        <w:t>e wobec os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>b trzecich, za przetwarzanie powierzonych danych niezgodnie z niniejsz</w:t>
      </w:r>
      <w:r>
        <w:rPr>
          <w:rStyle w:val="Numerstrony"/>
          <w:rFonts w:ascii="Times New Roman" w:hAnsi="Times New Roman"/>
          <w:sz w:val="22"/>
          <w:szCs w:val="22"/>
        </w:rPr>
        <w:t xml:space="preserve">ą </w:t>
      </w:r>
      <w:r>
        <w:rPr>
          <w:rStyle w:val="Numerstrony"/>
          <w:rFonts w:ascii="Times New Roman" w:hAnsi="Times New Roman"/>
          <w:sz w:val="22"/>
          <w:szCs w:val="22"/>
        </w:rPr>
        <w:t>umow</w:t>
      </w:r>
      <w:r>
        <w:rPr>
          <w:rStyle w:val="Numerstrony"/>
          <w:rFonts w:ascii="Times New Roman" w:hAnsi="Times New Roman"/>
          <w:sz w:val="22"/>
          <w:szCs w:val="22"/>
        </w:rPr>
        <w:t xml:space="preserve">ą </w:t>
      </w:r>
      <w:r>
        <w:rPr>
          <w:rStyle w:val="Numerstrony"/>
          <w:rFonts w:ascii="Times New Roman" w:hAnsi="Times New Roman"/>
          <w:sz w:val="22"/>
          <w:szCs w:val="22"/>
        </w:rPr>
        <w:t>lub z naruszeniem powszechnie obowi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zuj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cych przepis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>w prawa dotycz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cych ochrony danych osobowych.</w:t>
      </w:r>
    </w:p>
    <w:p w14:paraId="60E054FB" w14:textId="77777777" w:rsidR="0004748D" w:rsidRDefault="00C924D6">
      <w:pPr>
        <w:pStyle w:val="Akapitzlist"/>
        <w:numPr>
          <w:ilvl w:val="0"/>
          <w:numId w:val="19"/>
        </w:numPr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>Wykonawca zwalnia Zamawiaj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cego z odpowiedzialno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>ci z tytu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>u wszelkich roszcze</w:t>
      </w:r>
      <w:r>
        <w:rPr>
          <w:rStyle w:val="Numerstrony"/>
          <w:rFonts w:ascii="Times New Roman" w:hAnsi="Times New Roman"/>
          <w:sz w:val="22"/>
          <w:szCs w:val="22"/>
        </w:rPr>
        <w:t xml:space="preserve">ń </w:t>
      </w:r>
      <w:r>
        <w:rPr>
          <w:rStyle w:val="Numerstrony"/>
          <w:rFonts w:ascii="Times New Roman" w:hAnsi="Times New Roman"/>
          <w:sz w:val="22"/>
          <w:szCs w:val="22"/>
        </w:rPr>
        <w:t>zwi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zanych ze szkodami, karami administracyjnymi i innymi wydatkami, wynikaj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cymi z jakichkolwiek zarzut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 xml:space="preserve">w, </w:t>
      </w:r>
      <w:r>
        <w:rPr>
          <w:rStyle w:val="Numerstrony"/>
          <w:rFonts w:ascii="Times New Roman" w:hAnsi="Times New Roman"/>
          <w:sz w:val="22"/>
          <w:szCs w:val="22"/>
        </w:rPr>
        <w:t>żą</w:t>
      </w:r>
      <w:r>
        <w:rPr>
          <w:rStyle w:val="Numerstrony"/>
          <w:rFonts w:ascii="Times New Roman" w:hAnsi="Times New Roman"/>
          <w:sz w:val="22"/>
          <w:szCs w:val="22"/>
        </w:rPr>
        <w:t>da</w:t>
      </w:r>
      <w:r>
        <w:rPr>
          <w:rStyle w:val="Numerstrony"/>
          <w:rFonts w:ascii="Times New Roman" w:hAnsi="Times New Roman"/>
          <w:sz w:val="22"/>
          <w:szCs w:val="22"/>
        </w:rPr>
        <w:t>ń</w:t>
      </w:r>
      <w:r>
        <w:rPr>
          <w:rStyle w:val="Numerstrony"/>
          <w:rFonts w:ascii="Times New Roman" w:hAnsi="Times New Roman"/>
          <w:sz w:val="22"/>
          <w:szCs w:val="22"/>
        </w:rPr>
        <w:t xml:space="preserve">, 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pozw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>w lub innych dzia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>a</w:t>
      </w:r>
      <w:r>
        <w:rPr>
          <w:rStyle w:val="Numerstrony"/>
          <w:rFonts w:ascii="Times New Roman" w:hAnsi="Times New Roman"/>
          <w:sz w:val="22"/>
          <w:szCs w:val="22"/>
        </w:rPr>
        <w:t xml:space="preserve">ń </w:t>
      </w:r>
      <w:r>
        <w:rPr>
          <w:rStyle w:val="Numerstrony"/>
          <w:rFonts w:ascii="Times New Roman" w:hAnsi="Times New Roman"/>
          <w:sz w:val="22"/>
          <w:szCs w:val="22"/>
        </w:rPr>
        <w:t xml:space="preserve">podejmowanych przez osoby fizyczne lub podmioty trzecie (w tym organy nadzorcze), 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kt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>re b</w:t>
      </w:r>
      <w:r>
        <w:rPr>
          <w:rStyle w:val="Numerstrony"/>
          <w:rFonts w:ascii="Times New Roman" w:hAnsi="Times New Roman"/>
          <w:sz w:val="22"/>
          <w:szCs w:val="22"/>
        </w:rPr>
        <w:t>ę</w:t>
      </w:r>
      <w:r>
        <w:rPr>
          <w:rStyle w:val="Numerstrony"/>
          <w:rFonts w:ascii="Times New Roman" w:hAnsi="Times New Roman"/>
          <w:sz w:val="22"/>
          <w:szCs w:val="22"/>
        </w:rPr>
        <w:t>d</w:t>
      </w:r>
      <w:r>
        <w:rPr>
          <w:rStyle w:val="Numerstrony"/>
          <w:rFonts w:ascii="Times New Roman" w:hAnsi="Times New Roman"/>
          <w:sz w:val="22"/>
          <w:szCs w:val="22"/>
        </w:rPr>
        <w:t xml:space="preserve">ą </w:t>
      </w:r>
      <w:r>
        <w:rPr>
          <w:rStyle w:val="Numerstrony"/>
          <w:rFonts w:ascii="Times New Roman" w:hAnsi="Times New Roman"/>
          <w:sz w:val="22"/>
          <w:szCs w:val="22"/>
        </w:rPr>
        <w:t>wynika</w:t>
      </w:r>
      <w:r>
        <w:rPr>
          <w:rStyle w:val="Numerstrony"/>
          <w:rFonts w:ascii="Times New Roman" w:hAnsi="Times New Roman"/>
          <w:sz w:val="22"/>
          <w:szCs w:val="22"/>
        </w:rPr>
        <w:t xml:space="preserve">ć </w:t>
      </w:r>
      <w:r>
        <w:rPr>
          <w:rStyle w:val="Numerstrony"/>
          <w:rFonts w:ascii="Times New Roman" w:hAnsi="Times New Roman"/>
          <w:sz w:val="22"/>
          <w:szCs w:val="22"/>
        </w:rPr>
        <w:t>z naruszenia lub b</w:t>
      </w:r>
      <w:r>
        <w:rPr>
          <w:rStyle w:val="Numerstrony"/>
          <w:rFonts w:ascii="Times New Roman" w:hAnsi="Times New Roman"/>
          <w:sz w:val="22"/>
          <w:szCs w:val="22"/>
        </w:rPr>
        <w:t>ę</w:t>
      </w:r>
      <w:r>
        <w:rPr>
          <w:rStyle w:val="Numerstrony"/>
          <w:rFonts w:ascii="Times New Roman" w:hAnsi="Times New Roman"/>
          <w:sz w:val="22"/>
          <w:szCs w:val="22"/>
        </w:rPr>
        <w:t>d</w:t>
      </w:r>
      <w:r>
        <w:rPr>
          <w:rStyle w:val="Numerstrony"/>
          <w:rFonts w:ascii="Times New Roman" w:hAnsi="Times New Roman"/>
          <w:sz w:val="22"/>
          <w:szCs w:val="22"/>
        </w:rPr>
        <w:t xml:space="preserve">ą </w:t>
      </w:r>
      <w:r>
        <w:rPr>
          <w:rStyle w:val="Numerstrony"/>
          <w:rFonts w:ascii="Times New Roman" w:hAnsi="Times New Roman"/>
          <w:sz w:val="22"/>
          <w:szCs w:val="22"/>
        </w:rPr>
        <w:t>dotyczy</w:t>
      </w:r>
      <w:r>
        <w:rPr>
          <w:rStyle w:val="Numerstrony"/>
          <w:rFonts w:ascii="Times New Roman" w:hAnsi="Times New Roman"/>
          <w:sz w:val="22"/>
          <w:szCs w:val="22"/>
        </w:rPr>
        <w:t xml:space="preserve">ć </w:t>
      </w:r>
      <w:r>
        <w:rPr>
          <w:rStyle w:val="Numerstrony"/>
          <w:rFonts w:ascii="Times New Roman" w:hAnsi="Times New Roman"/>
          <w:sz w:val="22"/>
          <w:szCs w:val="22"/>
        </w:rPr>
        <w:t xml:space="preserve">naruszenia 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obowi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zk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>w Wykonawcy w zakresie ochrony danych osobowych.</w:t>
      </w:r>
    </w:p>
    <w:p w14:paraId="1928FBD9" w14:textId="77777777" w:rsidR="0004748D" w:rsidRDefault="00C924D6">
      <w:pPr>
        <w:pStyle w:val="Akapitzlist"/>
        <w:numPr>
          <w:ilvl w:val="0"/>
          <w:numId w:val="19"/>
        </w:numPr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>Zamawiaj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cy zastrzega sobie mo</w:t>
      </w:r>
      <w:r>
        <w:rPr>
          <w:rStyle w:val="Numerstrony"/>
          <w:rFonts w:ascii="Times New Roman" w:hAnsi="Times New Roman"/>
          <w:sz w:val="22"/>
          <w:szCs w:val="22"/>
        </w:rPr>
        <w:t>ż</w:t>
      </w:r>
      <w:r>
        <w:rPr>
          <w:rStyle w:val="Numerstrony"/>
          <w:rFonts w:ascii="Times New Roman" w:hAnsi="Times New Roman"/>
          <w:sz w:val="22"/>
          <w:szCs w:val="22"/>
        </w:rPr>
        <w:t>liwo</w:t>
      </w:r>
      <w:r>
        <w:rPr>
          <w:rStyle w:val="Numerstrony"/>
          <w:rFonts w:ascii="Times New Roman" w:hAnsi="Times New Roman"/>
          <w:sz w:val="22"/>
          <w:szCs w:val="22"/>
        </w:rPr>
        <w:t xml:space="preserve">ść </w:t>
      </w:r>
      <w:r>
        <w:rPr>
          <w:rStyle w:val="Numerstrony"/>
          <w:rFonts w:ascii="Times New Roman" w:hAnsi="Times New Roman"/>
          <w:sz w:val="22"/>
          <w:szCs w:val="22"/>
        </w:rPr>
        <w:t>zawarcia odr</w:t>
      </w:r>
      <w:r>
        <w:rPr>
          <w:rStyle w:val="Numerstrony"/>
          <w:rFonts w:ascii="Times New Roman" w:hAnsi="Times New Roman"/>
          <w:sz w:val="22"/>
          <w:szCs w:val="22"/>
        </w:rPr>
        <w:t>ę</w:t>
      </w:r>
      <w:r>
        <w:rPr>
          <w:rStyle w:val="Numerstrony"/>
          <w:rFonts w:ascii="Times New Roman" w:hAnsi="Times New Roman"/>
          <w:sz w:val="22"/>
          <w:szCs w:val="22"/>
        </w:rPr>
        <w:t>bnej umowy powierzenia przetwarzania danych osobowych.</w:t>
      </w:r>
    </w:p>
    <w:p w14:paraId="5452856E" w14:textId="77777777" w:rsidR="0004748D" w:rsidRDefault="00C924D6">
      <w:pPr>
        <w:pStyle w:val="Akapitzlist"/>
        <w:widowControl w:val="0"/>
        <w:numPr>
          <w:ilvl w:val="0"/>
          <w:numId w:val="22"/>
        </w:numPr>
        <w:shd w:val="clear" w:color="auto" w:fill="FFFFFF"/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>Wykonawca oraz Zamawiaj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cy zobowi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zuj</w:t>
      </w:r>
      <w:r>
        <w:rPr>
          <w:rStyle w:val="Numerstrony"/>
          <w:rFonts w:ascii="Times New Roman" w:hAnsi="Times New Roman"/>
          <w:sz w:val="22"/>
          <w:szCs w:val="22"/>
        </w:rPr>
        <w:t xml:space="preserve">ą </w:t>
      </w:r>
      <w:r>
        <w:rPr>
          <w:rStyle w:val="Numerstrony"/>
          <w:rFonts w:ascii="Times New Roman" w:hAnsi="Times New Roman"/>
          <w:sz w:val="22"/>
          <w:szCs w:val="22"/>
        </w:rPr>
        <w:t>si</w:t>
      </w:r>
      <w:r>
        <w:rPr>
          <w:rStyle w:val="Numerstrony"/>
          <w:rFonts w:ascii="Times New Roman" w:hAnsi="Times New Roman"/>
          <w:sz w:val="22"/>
          <w:szCs w:val="22"/>
        </w:rPr>
        <w:t xml:space="preserve">ę </w:t>
      </w:r>
      <w:r>
        <w:rPr>
          <w:rStyle w:val="Numerstrony"/>
          <w:rFonts w:ascii="Times New Roman" w:hAnsi="Times New Roman"/>
          <w:sz w:val="22"/>
          <w:szCs w:val="22"/>
        </w:rPr>
        <w:t>do zachowania w tajemnicy danych prawnie chronionych, w tym danych osobowych zgodnie z RODO, wszelkich danych technicznych, technologicznych, organizacyjnych i innych dotycz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cych Zamawiaj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cego uzyskanych w zwi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zku z realizacj</w:t>
      </w:r>
      <w:r>
        <w:rPr>
          <w:rStyle w:val="Numerstrony"/>
          <w:rFonts w:ascii="Times New Roman" w:hAnsi="Times New Roman"/>
          <w:sz w:val="22"/>
          <w:szCs w:val="22"/>
        </w:rPr>
        <w:t xml:space="preserve">ą </w:t>
      </w:r>
      <w:r>
        <w:rPr>
          <w:rStyle w:val="Numerstrony"/>
          <w:rFonts w:ascii="Times New Roman" w:hAnsi="Times New Roman"/>
          <w:sz w:val="22"/>
          <w:szCs w:val="22"/>
        </w:rPr>
        <w:t>umowy, niezale</w:t>
      </w:r>
      <w:r>
        <w:rPr>
          <w:rStyle w:val="Numerstrony"/>
          <w:rFonts w:ascii="Times New Roman" w:hAnsi="Times New Roman"/>
          <w:sz w:val="22"/>
          <w:szCs w:val="22"/>
        </w:rPr>
        <w:t>ż</w:t>
      </w:r>
      <w:r>
        <w:rPr>
          <w:rStyle w:val="Numerstrony"/>
          <w:rFonts w:ascii="Times New Roman" w:hAnsi="Times New Roman"/>
          <w:sz w:val="22"/>
          <w:szCs w:val="22"/>
        </w:rPr>
        <w:t xml:space="preserve">nie od formy przekazania tych informacji oraz ich 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ź</w:t>
      </w:r>
      <w:r>
        <w:rPr>
          <w:rStyle w:val="Numerstrony"/>
          <w:rFonts w:ascii="Times New Roman" w:hAnsi="Times New Roman"/>
          <w:sz w:val="22"/>
          <w:szCs w:val="22"/>
        </w:rPr>
        <w:t>r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de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proofErr w:type="spellEnd"/>
      <w:r>
        <w:rPr>
          <w:rStyle w:val="Numerstrony"/>
          <w:rFonts w:ascii="Times New Roman" w:hAnsi="Times New Roman"/>
          <w:sz w:val="22"/>
          <w:szCs w:val="22"/>
        </w:rPr>
        <w:t xml:space="preserve"> – </w:t>
      </w:r>
      <w:r>
        <w:rPr>
          <w:rStyle w:val="Numerstrony"/>
          <w:rFonts w:ascii="Times New Roman" w:hAnsi="Times New Roman"/>
          <w:sz w:val="22"/>
          <w:szCs w:val="22"/>
        </w:rPr>
        <w:t>Wykonawca zobowi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zuje si</w:t>
      </w:r>
      <w:r>
        <w:rPr>
          <w:rStyle w:val="Numerstrony"/>
          <w:rFonts w:ascii="Times New Roman" w:hAnsi="Times New Roman"/>
          <w:sz w:val="22"/>
          <w:szCs w:val="22"/>
        </w:rPr>
        <w:t xml:space="preserve">ę </w:t>
      </w:r>
      <w:r>
        <w:rPr>
          <w:rStyle w:val="Numerstrony"/>
          <w:rFonts w:ascii="Times New Roman" w:hAnsi="Times New Roman"/>
          <w:sz w:val="22"/>
          <w:szCs w:val="22"/>
        </w:rPr>
        <w:t>do wykorzystania uzyskanych informacji jedynie w celu realizacji umowy.</w:t>
      </w:r>
    </w:p>
    <w:p w14:paraId="7CD59F61" w14:textId="77777777" w:rsidR="0004748D" w:rsidRDefault="00C924D6">
      <w:pPr>
        <w:widowControl w:val="0"/>
        <w:numPr>
          <w:ilvl w:val="0"/>
          <w:numId w:val="21"/>
        </w:numPr>
        <w:shd w:val="clear" w:color="auto" w:fill="FFFFFF"/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>Za informacje prawnie chronione rozumie si</w:t>
      </w:r>
      <w:r>
        <w:rPr>
          <w:rStyle w:val="Numerstrony"/>
          <w:rFonts w:ascii="Times New Roman" w:hAnsi="Times New Roman"/>
          <w:sz w:val="22"/>
          <w:szCs w:val="22"/>
        </w:rPr>
        <w:t xml:space="preserve">ę </w:t>
      </w:r>
      <w:r>
        <w:rPr>
          <w:rStyle w:val="Numerstrony"/>
          <w:rFonts w:ascii="Times New Roman" w:hAnsi="Times New Roman"/>
          <w:sz w:val="22"/>
          <w:szCs w:val="22"/>
        </w:rPr>
        <w:t>wszelkie informacje i/ lub materia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 xml:space="preserve">y </w:t>
      </w:r>
      <w:r>
        <w:rPr>
          <w:rFonts w:ascii="Times New Roman" w:hAnsi="Times New Roman"/>
          <w:sz w:val="22"/>
          <w:szCs w:val="22"/>
        </w:rPr>
        <w:t>dotycz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 xml:space="preserve">ce </w:t>
      </w:r>
      <w:r>
        <w:rPr>
          <w:rStyle w:val="Numerstrony"/>
          <w:rFonts w:ascii="Times New Roman" w:hAnsi="Times New Roman"/>
          <w:sz w:val="22"/>
          <w:szCs w:val="22"/>
        </w:rPr>
        <w:t>Zamawiaj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cego</w:t>
      </w:r>
      <w:r>
        <w:rPr>
          <w:rFonts w:ascii="Times New Roman" w:hAnsi="Times New Roman"/>
          <w:sz w:val="22"/>
          <w:szCs w:val="22"/>
        </w:rPr>
        <w:t xml:space="preserve">, </w:t>
      </w:r>
      <w:proofErr w:type="spellStart"/>
      <w:r>
        <w:rPr>
          <w:rFonts w:ascii="Times New Roman" w:hAnsi="Times New Roman"/>
          <w:sz w:val="22"/>
          <w:szCs w:val="22"/>
        </w:rPr>
        <w:t>kt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re nie s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znane lub nie powinny by</w:t>
      </w:r>
      <w:r>
        <w:rPr>
          <w:rFonts w:ascii="Times New Roman" w:hAnsi="Times New Roman"/>
          <w:sz w:val="22"/>
          <w:szCs w:val="22"/>
        </w:rPr>
        <w:t xml:space="preserve">ć </w:t>
      </w:r>
      <w:r>
        <w:rPr>
          <w:rFonts w:ascii="Times New Roman" w:hAnsi="Times New Roman"/>
          <w:sz w:val="22"/>
          <w:szCs w:val="22"/>
        </w:rPr>
        <w:t xml:space="preserve">znane publicznie, </w:t>
      </w:r>
      <w:r>
        <w:rPr>
          <w:rStyle w:val="Numerstrony"/>
          <w:rFonts w:ascii="Times New Roman" w:hAnsi="Times New Roman"/>
          <w:sz w:val="22"/>
          <w:szCs w:val="22"/>
        </w:rPr>
        <w:t>powzi</w:t>
      </w:r>
      <w:r>
        <w:rPr>
          <w:rStyle w:val="Numerstrony"/>
          <w:rFonts w:ascii="Times New Roman" w:hAnsi="Times New Roman"/>
          <w:sz w:val="22"/>
          <w:szCs w:val="22"/>
        </w:rPr>
        <w:t>ę</w:t>
      </w:r>
      <w:r>
        <w:rPr>
          <w:rStyle w:val="Numerstrony"/>
          <w:rFonts w:ascii="Times New Roman" w:hAnsi="Times New Roman"/>
          <w:sz w:val="22"/>
          <w:szCs w:val="22"/>
        </w:rPr>
        <w:t>te/ otrzymane przez Wykonawc</w:t>
      </w:r>
      <w:r>
        <w:rPr>
          <w:rStyle w:val="Numerstrony"/>
          <w:rFonts w:ascii="Times New Roman" w:hAnsi="Times New Roman"/>
          <w:sz w:val="22"/>
          <w:szCs w:val="22"/>
        </w:rPr>
        <w:t>ę</w:t>
      </w:r>
      <w:r>
        <w:rPr>
          <w:rStyle w:val="Numerstrony"/>
          <w:rFonts w:ascii="Times New Roman" w:hAnsi="Times New Roman"/>
          <w:sz w:val="22"/>
          <w:szCs w:val="22"/>
        </w:rPr>
        <w:t>, w zwi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zku z wykonywaniem lub przy okazji wykonywania umowy, a w</w:t>
      </w:r>
      <w:r>
        <w:rPr>
          <w:rStyle w:val="Numerstrony"/>
          <w:rFonts w:ascii="Times New Roman" w:hAnsi="Times New Roman"/>
          <w:sz w:val="22"/>
          <w:szCs w:val="22"/>
        </w:rPr>
        <w:t> 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szczeg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lno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>ci</w:t>
      </w:r>
      <w:proofErr w:type="spellEnd"/>
      <w:r>
        <w:rPr>
          <w:rStyle w:val="Numerstrony"/>
          <w:rFonts w:ascii="Times New Roman" w:hAnsi="Times New Roman"/>
          <w:sz w:val="22"/>
          <w:szCs w:val="22"/>
        </w:rPr>
        <w:t xml:space="preserve"> informacje stanowi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ce tajemnice prawem chronione, w tym informacje chronione na podstawie RODO, ustawy z dnia 22 sierpnia 1997 r. o</w:t>
      </w:r>
      <w:r>
        <w:rPr>
          <w:rStyle w:val="Numerstrony"/>
          <w:rFonts w:ascii="Times New Roman" w:hAnsi="Times New Roman"/>
          <w:sz w:val="22"/>
          <w:szCs w:val="22"/>
        </w:rPr>
        <w:t> </w:t>
      </w:r>
      <w:r>
        <w:rPr>
          <w:rStyle w:val="Numerstrony"/>
          <w:rFonts w:ascii="Times New Roman" w:hAnsi="Times New Roman"/>
          <w:sz w:val="22"/>
          <w:szCs w:val="22"/>
        </w:rPr>
        <w:t>ochronie os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 xml:space="preserve">b i mienia </w:t>
      </w:r>
      <w:r>
        <w:rPr>
          <w:rFonts w:ascii="Times New Roman" w:hAnsi="Times New Roman"/>
          <w:sz w:val="22"/>
          <w:szCs w:val="22"/>
        </w:rPr>
        <w:t xml:space="preserve">(tj. z dnia 24 marca 2025 r., </w:t>
      </w:r>
      <w:r>
        <w:rPr>
          <w:rFonts w:ascii="Times New Roman" w:hAnsi="Times New Roman"/>
          <w:color w:val="CC0000"/>
          <w:sz w:val="22"/>
          <w:szCs w:val="22"/>
          <w:u w:color="CC0000"/>
        </w:rPr>
        <w:t>Dz.U. z 2025 r. poz. 532)</w:t>
      </w:r>
      <w:r>
        <w:rPr>
          <w:rStyle w:val="Numerstrony"/>
          <w:rFonts w:ascii="Times New Roman" w:hAnsi="Times New Roman"/>
          <w:sz w:val="22"/>
          <w:szCs w:val="22"/>
        </w:rPr>
        <w:t xml:space="preserve"> oraz ustawy z dnia 16 kwietnia 1993 r. o zwalczaniu nieuczciwej konkurencji </w:t>
      </w:r>
      <w:r>
        <w:rPr>
          <w:rFonts w:ascii="Times New Roman" w:hAnsi="Times New Roman"/>
          <w:sz w:val="22"/>
          <w:szCs w:val="22"/>
        </w:rPr>
        <w:t xml:space="preserve">(tj. z dnia 21 stycznia 2026 r., </w:t>
      </w:r>
      <w:r>
        <w:rPr>
          <w:rFonts w:ascii="Times New Roman" w:hAnsi="Times New Roman"/>
          <w:color w:val="CC0000"/>
          <w:sz w:val="22"/>
          <w:szCs w:val="22"/>
          <w:u w:color="CC0000"/>
        </w:rPr>
        <w:t>Dz.U. z 2026 r. poz. 85</w:t>
      </w:r>
      <w:r>
        <w:rPr>
          <w:rFonts w:ascii="Times New Roman" w:hAnsi="Times New Roman"/>
          <w:sz w:val="22"/>
          <w:szCs w:val="22"/>
        </w:rPr>
        <w:t xml:space="preserve">). </w:t>
      </w:r>
    </w:p>
    <w:p w14:paraId="2A5044F3" w14:textId="77777777" w:rsidR="0004748D" w:rsidRDefault="00C924D6">
      <w:pPr>
        <w:widowControl w:val="0"/>
        <w:numPr>
          <w:ilvl w:val="0"/>
          <w:numId w:val="23"/>
        </w:numPr>
        <w:shd w:val="clear" w:color="auto" w:fill="FFFFFF"/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>Obowi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zek ochrony informacji prawnie chronionych spoczywa na Wykonawcy niezale</w:t>
      </w:r>
      <w:r>
        <w:rPr>
          <w:rStyle w:val="Numerstrony"/>
          <w:rFonts w:ascii="Times New Roman" w:hAnsi="Times New Roman"/>
          <w:sz w:val="22"/>
          <w:szCs w:val="22"/>
        </w:rPr>
        <w:t>ż</w:t>
      </w:r>
      <w:r>
        <w:rPr>
          <w:rStyle w:val="Numerstrony"/>
          <w:rFonts w:ascii="Times New Roman" w:hAnsi="Times New Roman"/>
          <w:sz w:val="22"/>
          <w:szCs w:val="22"/>
        </w:rPr>
        <w:t xml:space="preserve">nie od formy </w:t>
      </w:r>
      <w:r>
        <w:rPr>
          <w:rFonts w:ascii="Times New Roman" w:hAnsi="Times New Roman"/>
          <w:sz w:val="22"/>
          <w:szCs w:val="22"/>
        </w:rPr>
        <w:t xml:space="preserve">ich przekazania przez </w:t>
      </w:r>
      <w:r>
        <w:rPr>
          <w:rStyle w:val="Numerstrony"/>
          <w:rFonts w:ascii="Times New Roman" w:hAnsi="Times New Roman"/>
          <w:sz w:val="22"/>
          <w:szCs w:val="22"/>
        </w:rPr>
        <w:t>Zamawiaj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cego</w:t>
      </w:r>
      <w:r>
        <w:rPr>
          <w:rFonts w:ascii="Times New Roman" w:hAnsi="Times New Roman"/>
          <w:sz w:val="22"/>
          <w:szCs w:val="22"/>
        </w:rPr>
        <w:t xml:space="preserve"> (w tym w formie przekazu ustnego, dokumentu lub </w:t>
      </w:r>
      <w:r>
        <w:rPr>
          <w:rStyle w:val="Numerstrony"/>
          <w:rFonts w:ascii="Times New Roman" w:hAnsi="Times New Roman"/>
          <w:sz w:val="22"/>
          <w:szCs w:val="22"/>
        </w:rPr>
        <w:t>zapisu na no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>niku elektronicznym).</w:t>
      </w:r>
    </w:p>
    <w:p w14:paraId="6471E9BA" w14:textId="77777777" w:rsidR="0004748D" w:rsidRDefault="00C924D6">
      <w:pPr>
        <w:widowControl w:val="0"/>
        <w:numPr>
          <w:ilvl w:val="0"/>
          <w:numId w:val="23"/>
        </w:numPr>
        <w:shd w:val="clear" w:color="auto" w:fill="FFFFFF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Obowi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zek ochrony informacji prawnie chronionych nie dotyczy sytuacji:</w:t>
      </w:r>
    </w:p>
    <w:p w14:paraId="01208168" w14:textId="77777777" w:rsidR="0004748D" w:rsidRDefault="00C924D6">
      <w:pPr>
        <w:widowControl w:val="0"/>
        <w:shd w:val="clear" w:color="auto" w:fill="FFFFFF"/>
        <w:tabs>
          <w:tab w:val="left" w:pos="2846"/>
        </w:tabs>
        <w:ind w:left="709" w:hanging="425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1)</w:t>
      </w:r>
      <w:r>
        <w:rPr>
          <w:rFonts w:ascii="Times New Roman" w:hAnsi="Times New Roman"/>
          <w:sz w:val="22"/>
          <w:szCs w:val="22"/>
        </w:rPr>
        <w:tab/>
        <w:t xml:space="preserve">w </w:t>
      </w:r>
      <w:proofErr w:type="spellStart"/>
      <w:r>
        <w:rPr>
          <w:rFonts w:ascii="Times New Roman" w:hAnsi="Times New Roman"/>
          <w:sz w:val="22"/>
          <w:szCs w:val="22"/>
        </w:rPr>
        <w:t>kt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rych</w:t>
      </w:r>
      <w:proofErr w:type="spellEnd"/>
      <w:r>
        <w:rPr>
          <w:rFonts w:ascii="Times New Roman" w:hAnsi="Times New Roman"/>
          <w:sz w:val="22"/>
          <w:szCs w:val="22"/>
        </w:rPr>
        <w:t xml:space="preserve"> ujawnienie jest wymagane przez powszechnie obowi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zuj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 przepisy prawa lub,</w:t>
      </w:r>
    </w:p>
    <w:p w14:paraId="5711176C" w14:textId="77777777" w:rsidR="0004748D" w:rsidRDefault="00C924D6">
      <w:pPr>
        <w:widowControl w:val="0"/>
        <w:shd w:val="clear" w:color="auto" w:fill="FFFFFF"/>
        <w:tabs>
          <w:tab w:val="left" w:pos="2846"/>
        </w:tabs>
        <w:ind w:left="709" w:hanging="425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2)</w:t>
      </w:r>
      <w:r>
        <w:rPr>
          <w:rFonts w:ascii="Times New Roman" w:hAnsi="Times New Roman"/>
          <w:sz w:val="22"/>
          <w:szCs w:val="22"/>
        </w:rPr>
        <w:tab/>
      </w:r>
      <w:proofErr w:type="spellStart"/>
      <w:r>
        <w:rPr>
          <w:rFonts w:ascii="Times New Roman" w:hAnsi="Times New Roman"/>
          <w:sz w:val="22"/>
          <w:szCs w:val="22"/>
        </w:rPr>
        <w:t>kt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re s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powszechnie znane lub zosta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y podane do publicznej wiadomo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 przez Stron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>uprawnion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lub za jej zezwoleniem.</w:t>
      </w:r>
    </w:p>
    <w:p w14:paraId="45BC5D42" w14:textId="77777777" w:rsidR="0004748D" w:rsidRDefault="00C924D6">
      <w:pPr>
        <w:widowControl w:val="0"/>
        <w:numPr>
          <w:ilvl w:val="0"/>
          <w:numId w:val="23"/>
        </w:numPr>
        <w:shd w:val="clear" w:color="auto" w:fill="FFFFFF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Wykonawca nie b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dzie sporz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dza</w:t>
      </w:r>
      <w:r>
        <w:rPr>
          <w:rFonts w:ascii="Times New Roman" w:hAnsi="Times New Roman"/>
          <w:sz w:val="22"/>
          <w:szCs w:val="22"/>
        </w:rPr>
        <w:t xml:space="preserve">ć </w:t>
      </w:r>
      <w:r>
        <w:rPr>
          <w:rFonts w:ascii="Times New Roman" w:hAnsi="Times New Roman"/>
          <w:sz w:val="22"/>
          <w:szCs w:val="22"/>
        </w:rPr>
        <w:t>kopii informacji prawnie chronionych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cego, z</w:t>
      </w:r>
      <w:r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>wyj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tkiem kopii niezb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dnych do realizacji przedmiotu umowy. Wszelkie wykonane kopie b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d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okre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lone jako nale</w:t>
      </w:r>
      <w:r>
        <w:rPr>
          <w:rFonts w:ascii="Times New Roman" w:hAnsi="Times New Roman"/>
          <w:sz w:val="22"/>
          <w:szCs w:val="22"/>
        </w:rPr>
        <w:t>żą</w:t>
      </w:r>
      <w:r>
        <w:rPr>
          <w:rFonts w:ascii="Times New Roman" w:hAnsi="Times New Roman"/>
          <w:sz w:val="22"/>
          <w:szCs w:val="22"/>
        </w:rPr>
        <w:t>ce do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cego.</w:t>
      </w:r>
    </w:p>
    <w:p w14:paraId="665275CE" w14:textId="77777777" w:rsidR="0004748D" w:rsidRDefault="00C924D6">
      <w:pPr>
        <w:widowControl w:val="0"/>
        <w:numPr>
          <w:ilvl w:val="0"/>
          <w:numId w:val="23"/>
        </w:numPr>
        <w:shd w:val="clear" w:color="auto" w:fill="FFFFFF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Wykonawca nie b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dzie podejmowa</w:t>
      </w:r>
      <w:r>
        <w:rPr>
          <w:rFonts w:ascii="Times New Roman" w:hAnsi="Times New Roman"/>
          <w:sz w:val="22"/>
          <w:szCs w:val="22"/>
        </w:rPr>
        <w:t xml:space="preserve">ł </w:t>
      </w:r>
      <w:r>
        <w:rPr>
          <w:rFonts w:ascii="Times New Roman" w:hAnsi="Times New Roman"/>
          <w:sz w:val="22"/>
          <w:szCs w:val="22"/>
        </w:rPr>
        <w:t>czynno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 maj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 xml:space="preserve">cych na celu uzyskanie informacji prawnie chronionych </w:t>
      </w:r>
      <w:r>
        <w:rPr>
          <w:rStyle w:val="Numerstrony"/>
          <w:rFonts w:ascii="Times New Roman" w:hAnsi="Times New Roman"/>
          <w:sz w:val="22"/>
          <w:szCs w:val="22"/>
        </w:rPr>
        <w:t>Zamawiaj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cego</w:t>
      </w:r>
      <w:r>
        <w:rPr>
          <w:rFonts w:ascii="Times New Roman" w:hAnsi="Times New Roman"/>
          <w:sz w:val="22"/>
          <w:szCs w:val="22"/>
        </w:rPr>
        <w:t>, innych ani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eli udost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 xml:space="preserve">pnione przez </w:t>
      </w:r>
      <w:r>
        <w:rPr>
          <w:rStyle w:val="Numerstrony"/>
          <w:rFonts w:ascii="Times New Roman" w:hAnsi="Times New Roman"/>
          <w:sz w:val="22"/>
          <w:szCs w:val="22"/>
        </w:rPr>
        <w:t>Zamawiaj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cego</w:t>
      </w:r>
      <w:r>
        <w:rPr>
          <w:rFonts w:ascii="Times New Roman" w:hAnsi="Times New Roman"/>
          <w:sz w:val="22"/>
          <w:szCs w:val="22"/>
        </w:rPr>
        <w:t xml:space="preserve">, w celu </w:t>
      </w:r>
      <w:r>
        <w:rPr>
          <w:rFonts w:ascii="Times New Roman" w:hAnsi="Times New Roman"/>
          <w:sz w:val="22"/>
          <w:szCs w:val="22"/>
        </w:rPr>
        <w:t>realizacji przedmiotu umowy.</w:t>
      </w:r>
    </w:p>
    <w:p w14:paraId="047E4EF5" w14:textId="77777777" w:rsidR="0004748D" w:rsidRDefault="00C924D6">
      <w:pPr>
        <w:widowControl w:val="0"/>
        <w:numPr>
          <w:ilvl w:val="0"/>
          <w:numId w:val="23"/>
        </w:numPr>
        <w:shd w:val="clear" w:color="auto" w:fill="FFFFFF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Wykonawca mo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e ujawni</w:t>
      </w:r>
      <w:r>
        <w:rPr>
          <w:rFonts w:ascii="Times New Roman" w:hAnsi="Times New Roman"/>
          <w:sz w:val="22"/>
          <w:szCs w:val="22"/>
        </w:rPr>
        <w:t xml:space="preserve">ć </w:t>
      </w:r>
      <w:r>
        <w:rPr>
          <w:rFonts w:ascii="Times New Roman" w:hAnsi="Times New Roman"/>
          <w:sz w:val="22"/>
          <w:szCs w:val="22"/>
        </w:rPr>
        <w:t xml:space="preserve">informacje prawnie chronione </w:t>
      </w:r>
      <w:r>
        <w:rPr>
          <w:rStyle w:val="Numerstrony"/>
          <w:rFonts w:ascii="Times New Roman" w:hAnsi="Times New Roman"/>
          <w:sz w:val="22"/>
          <w:szCs w:val="22"/>
        </w:rPr>
        <w:t>Zamawiaj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cego</w:t>
      </w:r>
      <w:r>
        <w:rPr>
          <w:rFonts w:ascii="Times New Roman" w:hAnsi="Times New Roman"/>
          <w:sz w:val="22"/>
          <w:szCs w:val="22"/>
        </w:rPr>
        <w:t xml:space="preserve"> osobie trzeciej wy</w:t>
      </w:r>
      <w:r>
        <w:rPr>
          <w:rFonts w:ascii="Times New Roman" w:hAnsi="Times New Roman"/>
          <w:sz w:val="22"/>
          <w:szCs w:val="22"/>
        </w:rPr>
        <w:t>łą</w:t>
      </w:r>
      <w:r>
        <w:rPr>
          <w:rFonts w:ascii="Times New Roman" w:hAnsi="Times New Roman"/>
          <w:sz w:val="22"/>
          <w:szCs w:val="22"/>
        </w:rPr>
        <w:t xml:space="preserve">cznie po uzyskaniu uprzedniej zgody </w:t>
      </w:r>
      <w:r>
        <w:rPr>
          <w:rStyle w:val="Numerstrony"/>
          <w:rFonts w:ascii="Times New Roman" w:hAnsi="Times New Roman"/>
          <w:sz w:val="22"/>
          <w:szCs w:val="22"/>
        </w:rPr>
        <w:t>Zamawiaj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cego</w:t>
      </w:r>
      <w:r>
        <w:rPr>
          <w:rFonts w:ascii="Times New Roman" w:hAnsi="Times New Roman"/>
          <w:sz w:val="22"/>
          <w:szCs w:val="22"/>
        </w:rPr>
        <w:t>, wyra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onej na pi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mie.</w:t>
      </w:r>
    </w:p>
    <w:p w14:paraId="7CA7CECA" w14:textId="77777777" w:rsidR="0004748D" w:rsidRDefault="00C924D6">
      <w:pPr>
        <w:widowControl w:val="0"/>
        <w:numPr>
          <w:ilvl w:val="0"/>
          <w:numId w:val="23"/>
        </w:numPr>
        <w:shd w:val="clear" w:color="auto" w:fill="FFFFFF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Wykonawca, po wykonaniu przedmiotu umowy, zobowi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 xml:space="preserve">zany jest do zwrotu wszystkich informacji prawnie chronionych </w:t>
      </w:r>
      <w:r>
        <w:rPr>
          <w:rStyle w:val="Numerstrony"/>
          <w:rFonts w:ascii="Times New Roman" w:hAnsi="Times New Roman"/>
          <w:sz w:val="22"/>
          <w:szCs w:val="22"/>
        </w:rPr>
        <w:t>Zamawiaj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cego</w:t>
      </w:r>
      <w:r>
        <w:rPr>
          <w:rFonts w:ascii="Times New Roman" w:hAnsi="Times New Roman"/>
          <w:sz w:val="22"/>
          <w:szCs w:val="22"/>
        </w:rPr>
        <w:t>, w tym sporz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dzonych kopii tych informacji.</w:t>
      </w:r>
    </w:p>
    <w:p w14:paraId="4CB507A7" w14:textId="77777777" w:rsidR="0004748D" w:rsidRDefault="00C924D6">
      <w:pPr>
        <w:widowControl w:val="0"/>
        <w:numPr>
          <w:ilvl w:val="0"/>
          <w:numId w:val="23"/>
        </w:numPr>
        <w:shd w:val="clear" w:color="auto" w:fill="FFFFFF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Obowi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zek zachowania w tajemnicy informacji prawnie chronionych spoczywa na Wykonawcy tak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e po wyga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ni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ciu umowy, odst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pieniu od umowy lub jej rozwi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zaniu.</w:t>
      </w:r>
    </w:p>
    <w:p w14:paraId="57F37DA3" w14:textId="77777777" w:rsidR="0004748D" w:rsidRDefault="00C924D6">
      <w:pPr>
        <w:widowControl w:val="0"/>
        <w:numPr>
          <w:ilvl w:val="0"/>
          <w:numId w:val="23"/>
        </w:numPr>
        <w:shd w:val="clear" w:color="auto" w:fill="FFFFFF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Realizacja zobowi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za</w:t>
      </w:r>
      <w:r>
        <w:rPr>
          <w:rFonts w:ascii="Times New Roman" w:hAnsi="Times New Roman"/>
          <w:sz w:val="22"/>
          <w:szCs w:val="22"/>
        </w:rPr>
        <w:t xml:space="preserve">ń </w:t>
      </w:r>
      <w:r>
        <w:rPr>
          <w:rFonts w:ascii="Times New Roman" w:hAnsi="Times New Roman"/>
          <w:sz w:val="22"/>
          <w:szCs w:val="22"/>
        </w:rPr>
        <w:t>wynikaj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cych z postanowie</w:t>
      </w:r>
      <w:r>
        <w:rPr>
          <w:rFonts w:ascii="Times New Roman" w:hAnsi="Times New Roman"/>
          <w:sz w:val="22"/>
          <w:szCs w:val="22"/>
        </w:rPr>
        <w:t xml:space="preserve">ń </w:t>
      </w:r>
      <w:r>
        <w:rPr>
          <w:rFonts w:ascii="Times New Roman" w:hAnsi="Times New Roman"/>
          <w:sz w:val="22"/>
          <w:szCs w:val="22"/>
        </w:rPr>
        <w:t>niniejszego paragrafu wymaga od Wykonawcy zachowania najwy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szej staranno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ci, uwzgl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>dniaj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cej profesjonalny charakter dzia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ania Wykonawcy. Wykonawca jest w pe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ni odpowiedzialny za ka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d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, bezpo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redni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>lub po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redni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, szkod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>poniesion</w:t>
      </w:r>
      <w:r>
        <w:rPr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</w:rPr>
        <w:t xml:space="preserve">przez </w:t>
      </w:r>
      <w:r>
        <w:rPr>
          <w:rStyle w:val="Numerstrony"/>
          <w:rFonts w:ascii="Times New Roman" w:hAnsi="Times New Roman"/>
          <w:sz w:val="22"/>
          <w:szCs w:val="22"/>
        </w:rPr>
        <w:t>Zamawiaj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cego</w:t>
      </w:r>
      <w:r>
        <w:rPr>
          <w:rFonts w:ascii="Times New Roman" w:hAnsi="Times New Roman"/>
          <w:sz w:val="22"/>
          <w:szCs w:val="22"/>
        </w:rPr>
        <w:t xml:space="preserve"> w zwi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zku z naruszeniem przez Wykonawc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>postanowie</w:t>
      </w:r>
      <w:r>
        <w:rPr>
          <w:rFonts w:ascii="Times New Roman" w:hAnsi="Times New Roman"/>
          <w:sz w:val="22"/>
          <w:szCs w:val="22"/>
        </w:rPr>
        <w:t xml:space="preserve">ń </w:t>
      </w:r>
      <w:r>
        <w:rPr>
          <w:rFonts w:ascii="Times New Roman" w:hAnsi="Times New Roman"/>
          <w:sz w:val="22"/>
          <w:szCs w:val="22"/>
        </w:rPr>
        <w:t>niniejszego paragrafu.</w:t>
      </w:r>
    </w:p>
    <w:p w14:paraId="3327CC9A" w14:textId="77777777" w:rsidR="0004748D" w:rsidRDefault="0004748D">
      <w:pPr>
        <w:tabs>
          <w:tab w:val="right" w:leader="dot" w:pos="9046"/>
        </w:tabs>
        <w:ind w:left="396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18E1097D" w14:textId="77777777" w:rsidR="0004748D" w:rsidRDefault="0004748D">
      <w:pPr>
        <w:tabs>
          <w:tab w:val="right" w:leader="dot" w:pos="9046"/>
        </w:tabs>
        <w:ind w:left="396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0C35B636" w14:textId="77777777" w:rsidR="0004748D" w:rsidRDefault="00C924D6">
      <w:pPr>
        <w:tabs>
          <w:tab w:val="right" w:leader="dot" w:pos="9046"/>
        </w:tabs>
        <w:jc w:val="center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§ </w:t>
      </w:r>
      <w:r>
        <w:rPr>
          <w:rFonts w:ascii="Times New Roman" w:hAnsi="Times New Roman"/>
          <w:sz w:val="22"/>
          <w:szCs w:val="22"/>
        </w:rPr>
        <w:t>13</w:t>
      </w:r>
    </w:p>
    <w:p w14:paraId="039BF922" w14:textId="77777777" w:rsidR="0004748D" w:rsidRDefault="0004748D">
      <w:pPr>
        <w:tabs>
          <w:tab w:val="right" w:leader="dot" w:pos="9046"/>
        </w:tabs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14:paraId="11B133B8" w14:textId="77777777" w:rsidR="0004748D" w:rsidRDefault="00C924D6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22"/>
          <w:szCs w:val="22"/>
        </w:rPr>
        <w:t>Cesja wierzytelno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 Wykonawcy wymaga uprzedniej pisemnej zgody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cego pod rygorem niewa</w:t>
      </w:r>
      <w:r>
        <w:rPr>
          <w:rFonts w:ascii="Times New Roman" w:hAnsi="Times New Roman"/>
          <w:sz w:val="22"/>
          <w:szCs w:val="22"/>
        </w:rPr>
        <w:t>ż</w:t>
      </w:r>
      <w:r>
        <w:rPr>
          <w:rFonts w:ascii="Times New Roman" w:hAnsi="Times New Roman"/>
          <w:sz w:val="22"/>
          <w:szCs w:val="22"/>
        </w:rPr>
        <w:t>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ci.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 xml:space="preserve">cy </w:t>
      </w:r>
      <w:r>
        <w:rPr>
          <w:rFonts w:ascii="Times New Roman" w:hAnsi="Times New Roman"/>
          <w:sz w:val="22"/>
          <w:szCs w:val="22"/>
        </w:rPr>
        <w:t>wymaga, aby w umowie przelewu wierzytelno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 o zap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at</w:t>
      </w:r>
      <w:r>
        <w:rPr>
          <w:rFonts w:ascii="Times New Roman" w:hAnsi="Times New Roman"/>
          <w:sz w:val="22"/>
          <w:szCs w:val="22"/>
        </w:rPr>
        <w:t>ę</w:t>
      </w:r>
      <w:r>
        <w:rPr>
          <w:rFonts w:ascii="Times New Roman" w:hAnsi="Times New Roman"/>
          <w:sz w:val="22"/>
          <w:szCs w:val="22"/>
        </w:rPr>
        <w:t xml:space="preserve">, w </w:t>
      </w:r>
      <w:proofErr w:type="spellStart"/>
      <w:r>
        <w:rPr>
          <w:rFonts w:ascii="Times New Roman" w:hAnsi="Times New Roman"/>
          <w:sz w:val="22"/>
          <w:szCs w:val="22"/>
        </w:rPr>
        <w:t>kt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rej istnieje obowi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zek zastosowania mechanizmu podzielonej p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atno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ci, cesjonariusz zobowi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za</w:t>
      </w:r>
      <w:r>
        <w:rPr>
          <w:rFonts w:ascii="Times New Roman" w:hAnsi="Times New Roman"/>
          <w:sz w:val="22"/>
          <w:szCs w:val="22"/>
        </w:rPr>
        <w:t xml:space="preserve">ł </w:t>
      </w:r>
      <w:r>
        <w:rPr>
          <w:rFonts w:ascii="Times New Roman" w:hAnsi="Times New Roman"/>
          <w:sz w:val="22"/>
          <w:szCs w:val="22"/>
        </w:rPr>
        <w:t>si</w:t>
      </w:r>
      <w:r>
        <w:rPr>
          <w:rFonts w:ascii="Times New Roman" w:hAnsi="Times New Roman"/>
          <w:sz w:val="22"/>
          <w:szCs w:val="22"/>
        </w:rPr>
        <w:t xml:space="preserve">ę </w:t>
      </w:r>
      <w:r>
        <w:rPr>
          <w:rFonts w:ascii="Times New Roman" w:hAnsi="Times New Roman"/>
          <w:sz w:val="22"/>
          <w:szCs w:val="22"/>
        </w:rPr>
        <w:t>do posiadania rachunku bankowego obs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uguj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cego ten mechanizm. Ponadto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 xml:space="preserve">cy wymaga, aby </w:t>
      </w:r>
      <w:r>
        <w:rPr>
          <w:rFonts w:ascii="Times New Roman" w:hAnsi="Times New Roman"/>
          <w:sz w:val="22"/>
          <w:szCs w:val="22"/>
        </w:rPr>
        <w:t>wskazany przez cesjonariusza rachunek bankowy widnia</w:t>
      </w:r>
      <w:r>
        <w:rPr>
          <w:rFonts w:ascii="Times New Roman" w:hAnsi="Times New Roman"/>
          <w:sz w:val="22"/>
          <w:szCs w:val="22"/>
        </w:rPr>
        <w:t xml:space="preserve">ł </w:t>
      </w:r>
      <w:r>
        <w:rPr>
          <w:rFonts w:ascii="Times New Roman" w:hAnsi="Times New Roman"/>
          <w:sz w:val="22"/>
          <w:szCs w:val="22"/>
        </w:rPr>
        <w:t>w wykazie podmiot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Fonts w:ascii="Times New Roman" w:hAnsi="Times New Roman"/>
          <w:sz w:val="22"/>
          <w:szCs w:val="22"/>
        </w:rPr>
        <w:t>w zarejestrowanych jako podatnicy VAT, niezarejestrowanych oraz wykre</w:t>
      </w:r>
      <w:r>
        <w:rPr>
          <w:rFonts w:ascii="Times New Roman" w:hAnsi="Times New Roman"/>
          <w:sz w:val="22"/>
          <w:szCs w:val="22"/>
        </w:rPr>
        <w:t>ś</w:t>
      </w:r>
      <w:r>
        <w:rPr>
          <w:rFonts w:ascii="Times New Roman" w:hAnsi="Times New Roman"/>
          <w:sz w:val="22"/>
          <w:szCs w:val="22"/>
        </w:rPr>
        <w:t>lonych i przywr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sz w:val="22"/>
          <w:szCs w:val="22"/>
        </w:rPr>
        <w:t>conych</w:t>
      </w:r>
      <w:proofErr w:type="spellEnd"/>
      <w:r>
        <w:rPr>
          <w:rFonts w:ascii="Times New Roman" w:hAnsi="Times New Roman"/>
          <w:sz w:val="22"/>
          <w:szCs w:val="22"/>
        </w:rPr>
        <w:t xml:space="preserve"> do rejestru VAT, prowadzonym przez Szefa Krajowej Administracji Skarbowej.</w:t>
      </w:r>
    </w:p>
    <w:p w14:paraId="5619CD52" w14:textId="77777777" w:rsidR="0004748D" w:rsidRDefault="0004748D">
      <w:pPr>
        <w:tabs>
          <w:tab w:val="right" w:leader="dot" w:pos="9046"/>
        </w:tabs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14:paraId="36E69476" w14:textId="77777777" w:rsidR="0004748D" w:rsidRDefault="00C924D6">
      <w:pPr>
        <w:tabs>
          <w:tab w:val="right" w:leader="dot" w:pos="9046"/>
        </w:tabs>
        <w:jc w:val="center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§ </w:t>
      </w:r>
      <w:r>
        <w:rPr>
          <w:rFonts w:ascii="Times New Roman" w:hAnsi="Times New Roman"/>
          <w:sz w:val="22"/>
          <w:szCs w:val="22"/>
        </w:rPr>
        <w:t>14</w:t>
      </w:r>
    </w:p>
    <w:p w14:paraId="46DA4C42" w14:textId="77777777" w:rsidR="0004748D" w:rsidRDefault="00C924D6">
      <w:pPr>
        <w:widowControl w:val="0"/>
        <w:numPr>
          <w:ilvl w:val="0"/>
          <w:numId w:val="25"/>
        </w:numPr>
        <w:spacing w:before="2" w:line="235" w:lineRule="auto"/>
        <w:ind w:right="120"/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>Wykonawca zobowi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 xml:space="preserve">zany jest w ramach wynagrodzenia, o 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kt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 xml:space="preserve">rym mowa w </w:t>
      </w:r>
      <w:r>
        <w:rPr>
          <w:rStyle w:val="Numerstrony"/>
          <w:rFonts w:ascii="Times New Roman" w:hAnsi="Times New Roman"/>
          <w:sz w:val="22"/>
          <w:szCs w:val="22"/>
        </w:rPr>
        <w:t xml:space="preserve">§ </w:t>
      </w:r>
      <w:r>
        <w:rPr>
          <w:rStyle w:val="Numerstrony"/>
          <w:rFonts w:ascii="Times New Roman" w:hAnsi="Times New Roman"/>
          <w:sz w:val="22"/>
          <w:szCs w:val="22"/>
        </w:rPr>
        <w:t>6 ust. 1 umowy do pe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 xml:space="preserve">nienia Nadzoru Autorskiego w trakcie realizacji Zadania inwestycyjnego, 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kt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>re ma by</w:t>
      </w:r>
      <w:r>
        <w:rPr>
          <w:rStyle w:val="Numerstrony"/>
          <w:rFonts w:ascii="Times New Roman" w:hAnsi="Times New Roman"/>
          <w:sz w:val="22"/>
          <w:szCs w:val="22"/>
        </w:rPr>
        <w:t xml:space="preserve">ć </w:t>
      </w:r>
      <w:r>
        <w:rPr>
          <w:rStyle w:val="Numerstrony"/>
          <w:rFonts w:ascii="Times New Roman" w:hAnsi="Times New Roman"/>
          <w:sz w:val="22"/>
          <w:szCs w:val="22"/>
        </w:rPr>
        <w:t>wykonane w oparciu o Dokumentacj</w:t>
      </w:r>
      <w:r>
        <w:rPr>
          <w:rStyle w:val="Numerstrony"/>
          <w:rFonts w:ascii="Times New Roman" w:hAnsi="Times New Roman"/>
          <w:sz w:val="22"/>
          <w:szCs w:val="22"/>
        </w:rPr>
        <w:t xml:space="preserve">ę </w:t>
      </w:r>
      <w:r>
        <w:rPr>
          <w:rStyle w:val="Numerstrony"/>
          <w:rFonts w:ascii="Times New Roman" w:hAnsi="Times New Roman"/>
          <w:sz w:val="22"/>
          <w:szCs w:val="22"/>
        </w:rPr>
        <w:t>projektow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.</w:t>
      </w:r>
    </w:p>
    <w:p w14:paraId="3FAC4E34" w14:textId="77777777" w:rsidR="0004748D" w:rsidRDefault="00C924D6">
      <w:pPr>
        <w:widowControl w:val="0"/>
        <w:numPr>
          <w:ilvl w:val="0"/>
          <w:numId w:val="25"/>
        </w:numPr>
        <w:spacing w:before="2" w:line="235" w:lineRule="auto"/>
        <w:ind w:right="120"/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 xml:space="preserve">W ramach 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obowi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zk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>w z zakresu sprawowania Nadzoru Autorskiego, Wykonawca zobowi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 xml:space="preserve">zany jest w 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szczeg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lno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>ci</w:t>
      </w:r>
      <w:proofErr w:type="spellEnd"/>
      <w:r>
        <w:rPr>
          <w:rStyle w:val="Numerstrony"/>
          <w:rFonts w:ascii="Times New Roman" w:hAnsi="Times New Roman"/>
          <w:sz w:val="22"/>
          <w:szCs w:val="22"/>
        </w:rPr>
        <w:t xml:space="preserve"> do wykonywania podstawowych 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obowi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zk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>w projektanta wynikaj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cych z art. 20 ust. 1 pkt 1 ustawy z dnia 7 lipca 1994 r. Prawo budowlane, a ponadto do wyja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>niania w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tpliwo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>ci dotycz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 xml:space="preserve">cych </w:t>
      </w:r>
      <w:r>
        <w:rPr>
          <w:rStyle w:val="Numerstrony"/>
          <w:rFonts w:ascii="Times New Roman" w:hAnsi="Times New Roman"/>
          <w:sz w:val="22"/>
          <w:szCs w:val="22"/>
        </w:rPr>
        <w:t>Przedmiotu umowy i zawartych w nim rozwi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za</w:t>
      </w:r>
      <w:r>
        <w:rPr>
          <w:rStyle w:val="Numerstrony"/>
          <w:rFonts w:ascii="Times New Roman" w:hAnsi="Times New Roman"/>
          <w:sz w:val="22"/>
          <w:szCs w:val="22"/>
        </w:rPr>
        <w:t>ń</w:t>
      </w:r>
      <w:r>
        <w:rPr>
          <w:rStyle w:val="Numerstrony"/>
          <w:rFonts w:ascii="Times New Roman" w:hAnsi="Times New Roman"/>
          <w:sz w:val="22"/>
          <w:szCs w:val="22"/>
        </w:rPr>
        <w:t>.</w:t>
      </w:r>
    </w:p>
    <w:p w14:paraId="5040ECA4" w14:textId="77777777" w:rsidR="0004748D" w:rsidRDefault="00C924D6">
      <w:pPr>
        <w:widowControl w:val="0"/>
        <w:numPr>
          <w:ilvl w:val="0"/>
          <w:numId w:val="25"/>
        </w:numPr>
        <w:spacing w:before="2" w:line="235" w:lineRule="auto"/>
        <w:ind w:right="120"/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>Wykonawca zobowi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zany jest do sprawowania Nadzoru Autorskiego z nale</w:t>
      </w:r>
      <w:r>
        <w:rPr>
          <w:rStyle w:val="Numerstrony"/>
          <w:rFonts w:ascii="Times New Roman" w:hAnsi="Times New Roman"/>
          <w:sz w:val="22"/>
          <w:szCs w:val="22"/>
        </w:rPr>
        <w:t>ż</w:t>
      </w:r>
      <w:r>
        <w:rPr>
          <w:rStyle w:val="Numerstrony"/>
          <w:rFonts w:ascii="Times New Roman" w:hAnsi="Times New Roman"/>
          <w:sz w:val="22"/>
          <w:szCs w:val="22"/>
        </w:rPr>
        <w:t>yt</w:t>
      </w:r>
      <w:r>
        <w:rPr>
          <w:rStyle w:val="Numerstrony"/>
          <w:rFonts w:ascii="Times New Roman" w:hAnsi="Times New Roman"/>
          <w:sz w:val="22"/>
          <w:szCs w:val="22"/>
        </w:rPr>
        <w:t xml:space="preserve">ą </w:t>
      </w:r>
      <w:r>
        <w:rPr>
          <w:rFonts w:ascii="Times New Roman" w:hAnsi="Times New Roman"/>
          <w:sz w:val="22"/>
          <w:szCs w:val="22"/>
          <w:lang w:val="it-IT"/>
        </w:rPr>
        <w:t>staranno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>ci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proofErr w:type="spellEnd"/>
      <w:r>
        <w:rPr>
          <w:rStyle w:val="Numerstrony"/>
          <w:rFonts w:ascii="Times New Roman" w:hAnsi="Times New Roman"/>
          <w:sz w:val="22"/>
          <w:szCs w:val="22"/>
        </w:rPr>
        <w:t xml:space="preserve"> </w:t>
      </w:r>
      <w:r>
        <w:rPr>
          <w:rStyle w:val="Numerstrony"/>
          <w:rFonts w:ascii="Times New Roman" w:hAnsi="Times New Roman"/>
          <w:sz w:val="22"/>
          <w:szCs w:val="22"/>
        </w:rPr>
        <w:t>i</w:t>
      </w:r>
      <w:r>
        <w:rPr>
          <w:rStyle w:val="Numerstrony"/>
          <w:rFonts w:ascii="Times New Roman" w:hAnsi="Times New Roman"/>
          <w:sz w:val="22"/>
          <w:szCs w:val="22"/>
        </w:rPr>
        <w:t> </w:t>
      </w:r>
      <w:r>
        <w:rPr>
          <w:rStyle w:val="Numerstrony"/>
          <w:rFonts w:ascii="Times New Roman" w:hAnsi="Times New Roman"/>
          <w:sz w:val="22"/>
          <w:szCs w:val="22"/>
        </w:rPr>
        <w:t>obowi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zuj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cymi przepisami.</w:t>
      </w:r>
    </w:p>
    <w:p w14:paraId="65C341EB" w14:textId="77777777" w:rsidR="0004748D" w:rsidRDefault="00C924D6">
      <w:pPr>
        <w:widowControl w:val="0"/>
        <w:numPr>
          <w:ilvl w:val="0"/>
          <w:numId w:val="25"/>
        </w:numPr>
        <w:spacing w:before="2" w:line="235" w:lineRule="auto"/>
        <w:ind w:right="120"/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>Wykonane przez Wykonawc</w:t>
      </w:r>
      <w:r>
        <w:rPr>
          <w:rStyle w:val="Numerstrony"/>
          <w:rFonts w:ascii="Times New Roman" w:hAnsi="Times New Roman"/>
          <w:sz w:val="22"/>
          <w:szCs w:val="22"/>
        </w:rPr>
        <w:t xml:space="preserve">ę </w:t>
      </w:r>
      <w:r>
        <w:rPr>
          <w:rStyle w:val="Numerstrony"/>
          <w:rFonts w:ascii="Times New Roman" w:hAnsi="Times New Roman"/>
          <w:sz w:val="22"/>
          <w:szCs w:val="22"/>
        </w:rPr>
        <w:t>w ramach Nadzoru Autorskiego, dotycz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ce Dokumentacji projektowej, uzupe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>nienia szczeg</w:t>
      </w:r>
      <w:r>
        <w:rPr>
          <w:rStyle w:val="Numerstrony"/>
          <w:rFonts w:ascii="Times New Roman" w:hAnsi="Times New Roman"/>
          <w:sz w:val="22"/>
          <w:szCs w:val="22"/>
        </w:rPr>
        <w:t>ółó</w:t>
      </w:r>
      <w:r>
        <w:rPr>
          <w:rStyle w:val="Numerstrony"/>
          <w:rFonts w:ascii="Times New Roman" w:hAnsi="Times New Roman"/>
          <w:sz w:val="22"/>
          <w:szCs w:val="22"/>
        </w:rPr>
        <w:t>w Dokumentacji projektowej i dokonywanie zmian w</w:t>
      </w:r>
      <w:r>
        <w:rPr>
          <w:rStyle w:val="Numerstrony"/>
          <w:rFonts w:ascii="Times New Roman" w:hAnsi="Times New Roman"/>
          <w:sz w:val="22"/>
          <w:szCs w:val="22"/>
        </w:rPr>
        <w:t> </w:t>
      </w:r>
      <w:r>
        <w:rPr>
          <w:rStyle w:val="Numerstrony"/>
          <w:rFonts w:ascii="Times New Roman" w:hAnsi="Times New Roman"/>
          <w:sz w:val="22"/>
          <w:szCs w:val="22"/>
        </w:rPr>
        <w:t>opracowaniach projektowych nie podlegaj</w:t>
      </w:r>
      <w:r>
        <w:rPr>
          <w:rStyle w:val="Numerstrony"/>
          <w:rFonts w:ascii="Times New Roman" w:hAnsi="Times New Roman"/>
          <w:sz w:val="22"/>
          <w:szCs w:val="22"/>
        </w:rPr>
        <w:t xml:space="preserve">ą </w:t>
      </w:r>
      <w:r>
        <w:rPr>
          <w:rStyle w:val="Numerstrony"/>
          <w:rFonts w:ascii="Times New Roman" w:hAnsi="Times New Roman"/>
          <w:sz w:val="22"/>
          <w:szCs w:val="22"/>
        </w:rPr>
        <w:t>odr</w:t>
      </w:r>
      <w:r>
        <w:rPr>
          <w:rStyle w:val="Numerstrony"/>
          <w:rFonts w:ascii="Times New Roman" w:hAnsi="Times New Roman"/>
          <w:sz w:val="22"/>
          <w:szCs w:val="22"/>
        </w:rPr>
        <w:t>ę</w:t>
      </w:r>
      <w:r>
        <w:rPr>
          <w:rStyle w:val="Numerstrony"/>
          <w:rFonts w:ascii="Times New Roman" w:hAnsi="Times New Roman"/>
          <w:sz w:val="22"/>
          <w:szCs w:val="22"/>
        </w:rPr>
        <w:t>bnemu wynagrodzeniu.</w:t>
      </w:r>
    </w:p>
    <w:p w14:paraId="0EC4B542" w14:textId="77777777" w:rsidR="0004748D" w:rsidRDefault="00C924D6">
      <w:pPr>
        <w:widowControl w:val="0"/>
        <w:numPr>
          <w:ilvl w:val="0"/>
          <w:numId w:val="25"/>
        </w:numPr>
        <w:spacing w:before="2" w:line="235" w:lineRule="auto"/>
        <w:ind w:right="120"/>
        <w:jc w:val="both"/>
        <w:rPr>
          <w:rFonts w:ascii="Times New Roman" w:hAnsi="Times New Roman"/>
          <w:sz w:val="22"/>
          <w:szCs w:val="22"/>
        </w:rPr>
      </w:pPr>
      <w:proofErr w:type="spellStart"/>
      <w:r>
        <w:rPr>
          <w:rStyle w:val="Numerstrony"/>
          <w:rFonts w:ascii="Times New Roman" w:hAnsi="Times New Roman"/>
          <w:sz w:val="22"/>
          <w:szCs w:val="22"/>
        </w:rPr>
        <w:t>Nadz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 xml:space="preserve">r autorski obejmuje w 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szczeg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lno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proofErr w:type="spellEnd"/>
      <w:r>
        <w:rPr>
          <w:rFonts w:ascii="Times New Roman" w:hAnsi="Times New Roman"/>
          <w:sz w:val="22"/>
          <w:szCs w:val="22"/>
          <w:lang w:val="it-IT"/>
        </w:rPr>
        <w:t>ci:</w:t>
      </w:r>
    </w:p>
    <w:p w14:paraId="2B6A5322" w14:textId="77777777" w:rsidR="0004748D" w:rsidRDefault="00C924D6">
      <w:pPr>
        <w:widowControl w:val="0"/>
        <w:numPr>
          <w:ilvl w:val="1"/>
          <w:numId w:val="27"/>
        </w:numPr>
        <w:spacing w:before="3" w:line="274" w:lineRule="exact"/>
        <w:ind w:right="261"/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>kontrol</w:t>
      </w:r>
      <w:r>
        <w:rPr>
          <w:rStyle w:val="Numerstrony"/>
          <w:rFonts w:ascii="Times New Roman" w:hAnsi="Times New Roman"/>
          <w:sz w:val="22"/>
          <w:szCs w:val="22"/>
        </w:rPr>
        <w:t xml:space="preserve">ę </w:t>
      </w:r>
      <w:r>
        <w:rPr>
          <w:rStyle w:val="Numerstrony"/>
          <w:rFonts w:ascii="Times New Roman" w:hAnsi="Times New Roman"/>
          <w:sz w:val="22"/>
          <w:szCs w:val="22"/>
        </w:rPr>
        <w:t>zgodno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>ci realizacji  Zadania inwestycyjnego z Dokumentacj</w:t>
      </w:r>
      <w:r>
        <w:rPr>
          <w:rStyle w:val="Numerstrony"/>
          <w:rFonts w:ascii="Times New Roman" w:hAnsi="Times New Roman"/>
          <w:sz w:val="22"/>
          <w:szCs w:val="22"/>
        </w:rPr>
        <w:t xml:space="preserve">ą </w:t>
      </w:r>
      <w:r>
        <w:rPr>
          <w:rStyle w:val="Numerstrony"/>
          <w:rFonts w:ascii="Times New Roman" w:hAnsi="Times New Roman"/>
          <w:sz w:val="22"/>
          <w:szCs w:val="22"/>
        </w:rPr>
        <w:t>projektow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,</w:t>
      </w:r>
    </w:p>
    <w:p w14:paraId="290414FF" w14:textId="77777777" w:rsidR="0004748D" w:rsidRDefault="00C924D6">
      <w:pPr>
        <w:widowControl w:val="0"/>
        <w:numPr>
          <w:ilvl w:val="1"/>
          <w:numId w:val="27"/>
        </w:numPr>
        <w:spacing w:before="3" w:line="274" w:lineRule="exact"/>
        <w:ind w:right="261"/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>uzupe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>nienie szczeg</w:t>
      </w:r>
      <w:r>
        <w:rPr>
          <w:rStyle w:val="Numerstrony"/>
          <w:rFonts w:ascii="Times New Roman" w:hAnsi="Times New Roman"/>
          <w:sz w:val="22"/>
          <w:szCs w:val="22"/>
        </w:rPr>
        <w:t>ółó</w:t>
      </w:r>
      <w:r>
        <w:rPr>
          <w:rStyle w:val="Numerstrony"/>
          <w:rFonts w:ascii="Times New Roman" w:hAnsi="Times New Roman"/>
          <w:sz w:val="22"/>
          <w:szCs w:val="22"/>
        </w:rPr>
        <w:t>w Dokumentacji projektowej oraz wyja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>nianie Wykonawcy rob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>t budowlanych w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tpliwo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>ci powsta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>ych w toku realizacji,</w:t>
      </w:r>
    </w:p>
    <w:p w14:paraId="1CA645B8" w14:textId="77777777" w:rsidR="0004748D" w:rsidRDefault="00C924D6">
      <w:pPr>
        <w:widowControl w:val="0"/>
        <w:numPr>
          <w:ilvl w:val="1"/>
          <w:numId w:val="27"/>
        </w:numPr>
        <w:spacing w:before="3" w:line="274" w:lineRule="exact"/>
        <w:ind w:right="261"/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>czuwanie w toku realizacji nad zgodno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>ci</w:t>
      </w:r>
      <w:r>
        <w:rPr>
          <w:rStyle w:val="Numerstrony"/>
          <w:rFonts w:ascii="Times New Roman" w:hAnsi="Times New Roman"/>
          <w:sz w:val="22"/>
          <w:szCs w:val="22"/>
        </w:rPr>
        <w:t xml:space="preserve">ą </w:t>
      </w:r>
      <w:r>
        <w:rPr>
          <w:rStyle w:val="Numerstrony"/>
          <w:rFonts w:ascii="Times New Roman" w:hAnsi="Times New Roman"/>
          <w:sz w:val="22"/>
          <w:szCs w:val="22"/>
        </w:rPr>
        <w:t>rozwi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za</w:t>
      </w:r>
      <w:r>
        <w:rPr>
          <w:rStyle w:val="Numerstrony"/>
          <w:rFonts w:ascii="Times New Roman" w:hAnsi="Times New Roman"/>
          <w:sz w:val="22"/>
          <w:szCs w:val="22"/>
        </w:rPr>
        <w:t xml:space="preserve">ń </w:t>
      </w:r>
      <w:r>
        <w:rPr>
          <w:rStyle w:val="Numerstrony"/>
          <w:rFonts w:ascii="Times New Roman" w:hAnsi="Times New Roman"/>
          <w:sz w:val="22"/>
          <w:szCs w:val="22"/>
        </w:rPr>
        <w:t>technicznych, materia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>owych i</w:t>
      </w:r>
      <w:r>
        <w:rPr>
          <w:rStyle w:val="Numerstrony"/>
          <w:rFonts w:ascii="Times New Roman" w:hAnsi="Times New Roman"/>
          <w:sz w:val="22"/>
          <w:szCs w:val="22"/>
        </w:rPr>
        <w:t> </w:t>
      </w:r>
      <w:r>
        <w:rPr>
          <w:rStyle w:val="Numerstrony"/>
          <w:rFonts w:ascii="Times New Roman" w:hAnsi="Times New Roman"/>
          <w:sz w:val="22"/>
          <w:szCs w:val="22"/>
        </w:rPr>
        <w:t>u</w:t>
      </w:r>
      <w:r>
        <w:rPr>
          <w:rStyle w:val="Numerstrony"/>
          <w:rFonts w:ascii="Times New Roman" w:hAnsi="Times New Roman"/>
          <w:sz w:val="22"/>
          <w:szCs w:val="22"/>
        </w:rPr>
        <w:t>ż</w:t>
      </w:r>
      <w:r>
        <w:rPr>
          <w:rStyle w:val="Numerstrony"/>
          <w:rFonts w:ascii="Times New Roman" w:hAnsi="Times New Roman"/>
          <w:sz w:val="22"/>
          <w:szCs w:val="22"/>
        </w:rPr>
        <w:t>ytkowych z dokumentacj</w:t>
      </w:r>
      <w:r>
        <w:rPr>
          <w:rStyle w:val="Numerstrony"/>
          <w:rFonts w:ascii="Times New Roman" w:hAnsi="Times New Roman"/>
          <w:sz w:val="22"/>
          <w:szCs w:val="22"/>
        </w:rPr>
        <w:t xml:space="preserve">ą </w:t>
      </w:r>
      <w:r>
        <w:rPr>
          <w:rStyle w:val="Numerstrony"/>
          <w:rFonts w:ascii="Times New Roman" w:hAnsi="Times New Roman"/>
          <w:sz w:val="22"/>
          <w:szCs w:val="22"/>
        </w:rPr>
        <w:t>projektow</w:t>
      </w:r>
      <w:r>
        <w:rPr>
          <w:rStyle w:val="Numerstrony"/>
          <w:rFonts w:ascii="Times New Roman" w:hAnsi="Times New Roman"/>
          <w:sz w:val="22"/>
          <w:szCs w:val="22"/>
        </w:rPr>
        <w:t xml:space="preserve">ą </w:t>
      </w:r>
      <w:r>
        <w:rPr>
          <w:rStyle w:val="Numerstrony"/>
          <w:rFonts w:ascii="Times New Roman" w:hAnsi="Times New Roman"/>
          <w:sz w:val="22"/>
          <w:szCs w:val="22"/>
        </w:rPr>
        <w:t>i obowi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zuj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 xml:space="preserve">cymi przepisami, w 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szczeg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lno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>ci</w:t>
      </w:r>
      <w:proofErr w:type="spellEnd"/>
      <w:r>
        <w:rPr>
          <w:rStyle w:val="Numerstrony"/>
          <w:rFonts w:ascii="Times New Roman" w:hAnsi="Times New Roman"/>
          <w:sz w:val="22"/>
          <w:szCs w:val="22"/>
        </w:rPr>
        <w:t xml:space="preserve"> techniczno-budowlanymi,</w:t>
      </w:r>
    </w:p>
    <w:p w14:paraId="31CD5778" w14:textId="77777777" w:rsidR="0004748D" w:rsidRDefault="00C924D6">
      <w:pPr>
        <w:widowControl w:val="0"/>
        <w:numPr>
          <w:ilvl w:val="1"/>
          <w:numId w:val="27"/>
        </w:numPr>
        <w:spacing w:before="3" w:line="274" w:lineRule="exact"/>
        <w:ind w:right="261"/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>uzgadnianie z Zamawiaj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cym oraz wykonawc</w:t>
      </w:r>
      <w:r>
        <w:rPr>
          <w:rStyle w:val="Numerstrony"/>
          <w:rFonts w:ascii="Times New Roman" w:hAnsi="Times New Roman"/>
          <w:sz w:val="22"/>
          <w:szCs w:val="22"/>
        </w:rPr>
        <w:t xml:space="preserve">ą </w:t>
      </w:r>
      <w:r>
        <w:rPr>
          <w:rStyle w:val="Numerstrony"/>
          <w:rFonts w:ascii="Times New Roman" w:hAnsi="Times New Roman"/>
          <w:sz w:val="22"/>
          <w:szCs w:val="22"/>
        </w:rPr>
        <w:t>rob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>t budowlanych mo</w:t>
      </w:r>
      <w:r>
        <w:rPr>
          <w:rStyle w:val="Numerstrony"/>
          <w:rFonts w:ascii="Times New Roman" w:hAnsi="Times New Roman"/>
          <w:sz w:val="22"/>
          <w:szCs w:val="22"/>
        </w:rPr>
        <w:t>ż</w:t>
      </w:r>
      <w:r>
        <w:rPr>
          <w:rStyle w:val="Numerstrony"/>
          <w:rFonts w:ascii="Times New Roman" w:hAnsi="Times New Roman"/>
          <w:sz w:val="22"/>
          <w:szCs w:val="22"/>
        </w:rPr>
        <w:t>liwo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>ci wprowadzenia rozwi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za</w:t>
      </w:r>
      <w:r>
        <w:rPr>
          <w:rStyle w:val="Numerstrony"/>
          <w:rFonts w:ascii="Times New Roman" w:hAnsi="Times New Roman"/>
          <w:sz w:val="22"/>
          <w:szCs w:val="22"/>
        </w:rPr>
        <w:t xml:space="preserve">ń </w:t>
      </w:r>
      <w:r>
        <w:rPr>
          <w:rStyle w:val="Numerstrony"/>
          <w:rFonts w:ascii="Times New Roman" w:hAnsi="Times New Roman"/>
          <w:sz w:val="22"/>
          <w:szCs w:val="22"/>
        </w:rPr>
        <w:t>zamiennych w stosunku do materia</w:t>
      </w:r>
      <w:r>
        <w:rPr>
          <w:rStyle w:val="Numerstrony"/>
          <w:rFonts w:ascii="Times New Roman" w:hAnsi="Times New Roman"/>
          <w:sz w:val="22"/>
          <w:szCs w:val="22"/>
        </w:rPr>
        <w:t>łó</w:t>
      </w:r>
      <w:r>
        <w:rPr>
          <w:rStyle w:val="Numerstrony"/>
          <w:rFonts w:ascii="Times New Roman" w:hAnsi="Times New Roman"/>
          <w:sz w:val="22"/>
          <w:szCs w:val="22"/>
        </w:rPr>
        <w:t>w i konstrukcji przewidzianych w Dokumentacji projektowej, a zg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>aszanych przez kierownika budowy lub inspektora nadzoru inwestorskiego,</w:t>
      </w:r>
    </w:p>
    <w:p w14:paraId="2DA17634" w14:textId="77777777" w:rsidR="0004748D" w:rsidRDefault="00C924D6">
      <w:pPr>
        <w:widowControl w:val="0"/>
        <w:numPr>
          <w:ilvl w:val="1"/>
          <w:numId w:val="27"/>
        </w:numPr>
        <w:spacing w:before="100" w:after="100"/>
        <w:ind w:right="261"/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>udzia</w:t>
      </w:r>
      <w:r>
        <w:rPr>
          <w:rStyle w:val="Numerstrony"/>
          <w:rFonts w:ascii="Times New Roman" w:hAnsi="Times New Roman"/>
          <w:sz w:val="22"/>
          <w:szCs w:val="22"/>
        </w:rPr>
        <w:t xml:space="preserve">ł </w:t>
      </w:r>
      <w:r>
        <w:rPr>
          <w:rStyle w:val="Numerstrony"/>
          <w:rFonts w:ascii="Times New Roman" w:hAnsi="Times New Roman"/>
          <w:sz w:val="22"/>
          <w:szCs w:val="22"/>
        </w:rPr>
        <w:t>w odbiorze Zadania inwestycyjnego od wykonawcy rob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>t budowlanych, a ponadto udzia</w:t>
      </w:r>
      <w:r>
        <w:rPr>
          <w:rStyle w:val="Numerstrony"/>
          <w:rFonts w:ascii="Times New Roman" w:hAnsi="Times New Roman"/>
          <w:sz w:val="22"/>
          <w:szCs w:val="22"/>
        </w:rPr>
        <w:t xml:space="preserve">ł </w:t>
      </w:r>
      <w:r>
        <w:rPr>
          <w:rStyle w:val="Numerstrony"/>
          <w:rFonts w:ascii="Times New Roman" w:hAnsi="Times New Roman"/>
          <w:sz w:val="22"/>
          <w:szCs w:val="22"/>
        </w:rPr>
        <w:t>w czynno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>ciach maj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cych na celu doprowadzenie do osi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  <w:lang w:val="it-IT"/>
        </w:rPr>
        <w:t>gni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ę</w:t>
      </w:r>
      <w:r>
        <w:rPr>
          <w:rStyle w:val="Numerstrony"/>
          <w:rFonts w:ascii="Times New Roman" w:hAnsi="Times New Roman"/>
          <w:sz w:val="22"/>
          <w:szCs w:val="22"/>
        </w:rPr>
        <w:t>cia</w:t>
      </w:r>
      <w:proofErr w:type="spellEnd"/>
      <w:r>
        <w:rPr>
          <w:rStyle w:val="Numerstrony"/>
          <w:rFonts w:ascii="Times New Roman" w:hAnsi="Times New Roman"/>
          <w:sz w:val="22"/>
          <w:szCs w:val="22"/>
        </w:rPr>
        <w:t xml:space="preserve"> projektowanych zdolno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>ci funkcjonalnych Zadania inwestycyjnego w bezpo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>rednim zwi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zku z projektem - po otrzymaniu powiadomienia od Zamawiaj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cego,</w:t>
      </w:r>
    </w:p>
    <w:p w14:paraId="26407A0A" w14:textId="77777777" w:rsidR="0004748D" w:rsidRDefault="00C924D6">
      <w:pPr>
        <w:widowControl w:val="0"/>
        <w:numPr>
          <w:ilvl w:val="1"/>
          <w:numId w:val="27"/>
        </w:numPr>
        <w:spacing w:before="100" w:after="100"/>
        <w:ind w:right="261"/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>pobyty Projektanta na budowie, maj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ce na celu sprawdzenie zgodno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>ci wykonania rob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>t budowlanych z rozwi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 xml:space="preserve">zaniami </w:t>
      </w:r>
      <w:r>
        <w:rPr>
          <w:rStyle w:val="Numerstrony"/>
          <w:rFonts w:ascii="Times New Roman" w:hAnsi="Times New Roman"/>
          <w:sz w:val="22"/>
          <w:szCs w:val="22"/>
        </w:rPr>
        <w:t>projektowymi, udzielanie stosownych porad i wskaz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>wek wykonawcy rob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>t budowlanych, bie</w:t>
      </w:r>
      <w:r>
        <w:rPr>
          <w:rStyle w:val="Numerstrony"/>
          <w:rFonts w:ascii="Times New Roman" w:hAnsi="Times New Roman"/>
          <w:sz w:val="22"/>
          <w:szCs w:val="22"/>
        </w:rPr>
        <w:t>żą</w:t>
      </w:r>
      <w:r>
        <w:rPr>
          <w:rStyle w:val="Numerstrony"/>
          <w:rFonts w:ascii="Times New Roman" w:hAnsi="Times New Roman"/>
          <w:sz w:val="22"/>
          <w:szCs w:val="22"/>
        </w:rPr>
        <w:t>ce wyja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>nianie w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tpliwo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>ci i problem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>w powsta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>ych w toku rob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>t budowlanych,</w:t>
      </w:r>
    </w:p>
    <w:p w14:paraId="1296A09C" w14:textId="77777777" w:rsidR="0004748D" w:rsidRDefault="00C924D6">
      <w:pPr>
        <w:widowControl w:val="0"/>
        <w:numPr>
          <w:ilvl w:val="1"/>
          <w:numId w:val="27"/>
        </w:numPr>
        <w:ind w:right="261"/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>wykonanie przez Projektanta w ramach Nadzoru Autorskiego szkice w Dzienniku</w:t>
      </w:r>
      <w:r>
        <w:rPr>
          <w:rFonts w:ascii="Times New Roman" w:hAnsi="Times New Roman"/>
          <w:spacing w:val="52"/>
          <w:sz w:val="22"/>
          <w:szCs w:val="22"/>
        </w:rPr>
        <w:t xml:space="preserve"> </w:t>
      </w:r>
      <w:r>
        <w:rPr>
          <w:rStyle w:val="Numerstrony"/>
          <w:rFonts w:ascii="Times New Roman" w:hAnsi="Times New Roman"/>
          <w:sz w:val="22"/>
          <w:szCs w:val="22"/>
        </w:rPr>
        <w:t>budowy (</w:t>
      </w:r>
      <w:r>
        <w:rPr>
          <w:rFonts w:ascii="Times New Roman" w:hAnsi="Times New Roman"/>
          <w:i/>
          <w:iCs/>
          <w:sz w:val="22"/>
          <w:szCs w:val="22"/>
          <w:lang w:val="ru-RU"/>
        </w:rPr>
        <w:t xml:space="preserve">- 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je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ż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eli dotyczy</w:t>
      </w:r>
      <w:r>
        <w:rPr>
          <w:rFonts w:ascii="Times New Roman" w:hAnsi="Times New Roman"/>
          <w:i/>
          <w:iCs/>
          <w:sz w:val="22"/>
          <w:szCs w:val="22"/>
        </w:rPr>
        <w:t>)</w:t>
      </w:r>
      <w:r>
        <w:rPr>
          <w:rStyle w:val="Numerstrony"/>
          <w:rFonts w:ascii="Times New Roman" w:hAnsi="Times New Roman"/>
          <w:sz w:val="22"/>
          <w:szCs w:val="22"/>
        </w:rPr>
        <w:t>. Szkice nie podlegaj</w:t>
      </w:r>
      <w:r>
        <w:rPr>
          <w:rStyle w:val="Numerstrony"/>
          <w:rFonts w:ascii="Times New Roman" w:hAnsi="Times New Roman"/>
          <w:sz w:val="22"/>
          <w:szCs w:val="22"/>
        </w:rPr>
        <w:t xml:space="preserve">ą </w:t>
      </w:r>
      <w:r>
        <w:rPr>
          <w:rStyle w:val="Numerstrony"/>
          <w:rFonts w:ascii="Times New Roman" w:hAnsi="Times New Roman"/>
          <w:sz w:val="22"/>
          <w:szCs w:val="22"/>
        </w:rPr>
        <w:t>odr</w:t>
      </w:r>
      <w:r>
        <w:rPr>
          <w:rStyle w:val="Numerstrony"/>
          <w:rFonts w:ascii="Times New Roman" w:hAnsi="Times New Roman"/>
          <w:sz w:val="22"/>
          <w:szCs w:val="22"/>
        </w:rPr>
        <w:t>ę</w:t>
      </w:r>
      <w:r>
        <w:rPr>
          <w:rStyle w:val="Numerstrony"/>
          <w:rFonts w:ascii="Times New Roman" w:hAnsi="Times New Roman"/>
          <w:sz w:val="22"/>
          <w:szCs w:val="22"/>
        </w:rPr>
        <w:t>bnemu wynagrodzeniu.</w:t>
      </w:r>
    </w:p>
    <w:p w14:paraId="379C4562" w14:textId="77777777" w:rsidR="0004748D" w:rsidRDefault="00C924D6">
      <w:pPr>
        <w:widowControl w:val="0"/>
        <w:numPr>
          <w:ilvl w:val="0"/>
          <w:numId w:val="28"/>
        </w:numPr>
        <w:ind w:right="120"/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>W czasie pobytu na budowie Projektanta winien on zwraca</w:t>
      </w:r>
      <w:r>
        <w:rPr>
          <w:rStyle w:val="Numerstrony"/>
          <w:rFonts w:ascii="Times New Roman" w:hAnsi="Times New Roman"/>
          <w:sz w:val="22"/>
          <w:szCs w:val="22"/>
        </w:rPr>
        <w:t xml:space="preserve">ć 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szczeg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lna</w:t>
      </w:r>
      <w:proofErr w:type="spellEnd"/>
      <w:r>
        <w:rPr>
          <w:rStyle w:val="Numerstrony"/>
          <w:rFonts w:ascii="Times New Roman" w:hAnsi="Times New Roman"/>
          <w:sz w:val="22"/>
          <w:szCs w:val="22"/>
        </w:rPr>
        <w:t xml:space="preserve"> uwag</w:t>
      </w:r>
      <w:r>
        <w:rPr>
          <w:rStyle w:val="Numerstrony"/>
          <w:rFonts w:ascii="Times New Roman" w:hAnsi="Times New Roman"/>
          <w:sz w:val="22"/>
          <w:szCs w:val="22"/>
        </w:rPr>
        <w:t xml:space="preserve">ę </w:t>
      </w:r>
      <w:r>
        <w:rPr>
          <w:rStyle w:val="Numerstrony"/>
          <w:rFonts w:ascii="Times New Roman" w:hAnsi="Times New Roman"/>
          <w:sz w:val="22"/>
          <w:szCs w:val="22"/>
        </w:rPr>
        <w:t>na jako</w:t>
      </w:r>
      <w:r>
        <w:rPr>
          <w:rStyle w:val="Numerstrony"/>
          <w:rFonts w:ascii="Times New Roman" w:hAnsi="Times New Roman"/>
          <w:sz w:val="22"/>
          <w:szCs w:val="22"/>
        </w:rPr>
        <w:t xml:space="preserve">ść </w:t>
      </w:r>
      <w:r>
        <w:rPr>
          <w:rStyle w:val="Numerstrony"/>
          <w:rFonts w:ascii="Times New Roman" w:hAnsi="Times New Roman"/>
          <w:sz w:val="22"/>
          <w:szCs w:val="22"/>
        </w:rPr>
        <w:t>wykonywanych rob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>t.</w:t>
      </w:r>
    </w:p>
    <w:p w14:paraId="011E89BC" w14:textId="77777777" w:rsidR="0004748D" w:rsidRDefault="00C924D6">
      <w:pPr>
        <w:widowControl w:val="0"/>
        <w:numPr>
          <w:ilvl w:val="0"/>
          <w:numId w:val="25"/>
        </w:numPr>
        <w:ind w:right="120"/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>Projektant zobowi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zany jest sprawdzi</w:t>
      </w:r>
      <w:r>
        <w:rPr>
          <w:rStyle w:val="Numerstrony"/>
          <w:rFonts w:ascii="Times New Roman" w:hAnsi="Times New Roman"/>
          <w:sz w:val="22"/>
          <w:szCs w:val="22"/>
        </w:rPr>
        <w:t xml:space="preserve">ć </w:t>
      </w:r>
      <w:r>
        <w:rPr>
          <w:rStyle w:val="Numerstrony"/>
          <w:rFonts w:ascii="Times New Roman" w:hAnsi="Times New Roman"/>
          <w:sz w:val="22"/>
          <w:szCs w:val="22"/>
        </w:rPr>
        <w:t>prawid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>owo</w:t>
      </w:r>
      <w:r>
        <w:rPr>
          <w:rStyle w:val="Numerstrony"/>
          <w:rFonts w:ascii="Times New Roman" w:hAnsi="Times New Roman"/>
          <w:sz w:val="22"/>
          <w:szCs w:val="22"/>
        </w:rPr>
        <w:t xml:space="preserve">ść </w:t>
      </w:r>
      <w:r>
        <w:rPr>
          <w:rStyle w:val="Numerstrony"/>
          <w:rFonts w:ascii="Times New Roman" w:hAnsi="Times New Roman"/>
          <w:sz w:val="22"/>
          <w:szCs w:val="22"/>
        </w:rPr>
        <w:t>wykonania jego zalece</w:t>
      </w:r>
      <w:r>
        <w:rPr>
          <w:rStyle w:val="Numerstrony"/>
          <w:rFonts w:ascii="Times New Roman" w:hAnsi="Times New Roman"/>
          <w:sz w:val="22"/>
          <w:szCs w:val="22"/>
        </w:rPr>
        <w:t>ń</w:t>
      </w:r>
      <w:r>
        <w:rPr>
          <w:rStyle w:val="Numerstrony"/>
          <w:rFonts w:ascii="Times New Roman" w:hAnsi="Times New Roman"/>
          <w:sz w:val="22"/>
          <w:szCs w:val="22"/>
        </w:rPr>
        <w:t xml:space="preserve">. </w:t>
      </w:r>
    </w:p>
    <w:p w14:paraId="0B96AF91" w14:textId="77777777" w:rsidR="0004748D" w:rsidRDefault="00C924D6">
      <w:pPr>
        <w:widowControl w:val="0"/>
        <w:numPr>
          <w:ilvl w:val="0"/>
          <w:numId w:val="25"/>
        </w:numPr>
        <w:ind w:right="120"/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 xml:space="preserve">W </w:t>
      </w:r>
      <w:r>
        <w:rPr>
          <w:rStyle w:val="Numerstrony"/>
          <w:rFonts w:ascii="Times New Roman" w:hAnsi="Times New Roman"/>
          <w:sz w:val="22"/>
          <w:szCs w:val="22"/>
        </w:rPr>
        <w:t>przypadku stwierdzenia uchybie</w:t>
      </w:r>
      <w:r>
        <w:rPr>
          <w:rStyle w:val="Numerstrony"/>
          <w:rFonts w:ascii="Times New Roman" w:hAnsi="Times New Roman"/>
          <w:sz w:val="22"/>
          <w:szCs w:val="22"/>
        </w:rPr>
        <w:t xml:space="preserve">ń </w:t>
      </w:r>
      <w:r>
        <w:rPr>
          <w:rStyle w:val="Numerstrony"/>
          <w:rFonts w:ascii="Times New Roman" w:hAnsi="Times New Roman"/>
          <w:sz w:val="22"/>
          <w:szCs w:val="22"/>
        </w:rPr>
        <w:t xml:space="preserve">realizacji budowy, a w 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szczeg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lno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>ci</w:t>
      </w:r>
      <w:proofErr w:type="spellEnd"/>
      <w:r>
        <w:rPr>
          <w:rStyle w:val="Numerstrony"/>
          <w:rFonts w:ascii="Times New Roman" w:hAnsi="Times New Roman"/>
          <w:sz w:val="22"/>
          <w:szCs w:val="22"/>
        </w:rPr>
        <w:t xml:space="preserve"> zagra</w:t>
      </w:r>
      <w:r>
        <w:rPr>
          <w:rStyle w:val="Numerstrony"/>
          <w:rFonts w:ascii="Times New Roman" w:hAnsi="Times New Roman"/>
          <w:sz w:val="22"/>
          <w:szCs w:val="22"/>
        </w:rPr>
        <w:t>ż</w:t>
      </w:r>
      <w:r>
        <w:rPr>
          <w:rStyle w:val="Numerstrony"/>
          <w:rFonts w:ascii="Times New Roman" w:hAnsi="Times New Roman"/>
          <w:sz w:val="22"/>
          <w:szCs w:val="22"/>
        </w:rPr>
        <w:t>aj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 xml:space="preserve">cych </w:t>
      </w:r>
      <w:r>
        <w:rPr>
          <w:rStyle w:val="Numerstrony"/>
          <w:rFonts w:ascii="Times New Roman" w:hAnsi="Times New Roman"/>
          <w:sz w:val="22"/>
          <w:szCs w:val="22"/>
        </w:rPr>
        <w:t>ż</w:t>
      </w:r>
      <w:r>
        <w:rPr>
          <w:rStyle w:val="Numerstrony"/>
          <w:rFonts w:ascii="Times New Roman" w:hAnsi="Times New Roman"/>
          <w:sz w:val="22"/>
          <w:szCs w:val="22"/>
        </w:rPr>
        <w:t>yciu lub zdrowiu, istotnych niezgodno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 xml:space="preserve">ci z projektem lub zaleceniami projektanta, projektant ma prawo </w:t>
      </w:r>
      <w:r>
        <w:rPr>
          <w:rStyle w:val="Numerstrony"/>
          <w:rFonts w:ascii="Times New Roman" w:hAnsi="Times New Roman"/>
          <w:sz w:val="22"/>
          <w:szCs w:val="22"/>
        </w:rPr>
        <w:t>żą</w:t>
      </w:r>
      <w:r>
        <w:rPr>
          <w:rStyle w:val="Numerstrony"/>
          <w:rFonts w:ascii="Times New Roman" w:hAnsi="Times New Roman"/>
          <w:sz w:val="22"/>
          <w:szCs w:val="22"/>
        </w:rPr>
        <w:t xml:space="preserve">dania wpisem do Dziennika budowy </w:t>
      </w:r>
      <w:r>
        <w:rPr>
          <w:rFonts w:ascii="Times New Roman" w:hAnsi="Times New Roman"/>
          <w:i/>
          <w:iCs/>
          <w:sz w:val="22"/>
          <w:szCs w:val="22"/>
        </w:rPr>
        <w:t xml:space="preserve">(- 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je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ż</w:t>
      </w:r>
      <w:r>
        <w:rPr>
          <w:rFonts w:ascii="Times New Roman" w:hAnsi="Times New Roman"/>
          <w:b/>
          <w:bCs/>
          <w:i/>
          <w:iCs/>
          <w:sz w:val="22"/>
          <w:szCs w:val="22"/>
        </w:rPr>
        <w:t>eli dotyczy</w:t>
      </w:r>
      <w:r>
        <w:rPr>
          <w:rFonts w:ascii="Times New Roman" w:hAnsi="Times New Roman"/>
          <w:i/>
          <w:iCs/>
          <w:sz w:val="22"/>
          <w:szCs w:val="22"/>
        </w:rPr>
        <w:t>)</w:t>
      </w:r>
      <w:r>
        <w:rPr>
          <w:rStyle w:val="Numerstrony"/>
          <w:rFonts w:ascii="Times New Roman" w:hAnsi="Times New Roman"/>
          <w:sz w:val="22"/>
          <w:szCs w:val="22"/>
        </w:rPr>
        <w:t>, wstrzymania rob</w:t>
      </w:r>
      <w:r>
        <w:rPr>
          <w:rFonts w:ascii="Times New Roman" w:hAnsi="Times New Roman"/>
          <w:sz w:val="22"/>
          <w:szCs w:val="22"/>
          <w:lang w:val="es-ES_tradnl"/>
        </w:rPr>
        <w:t>ó</w:t>
      </w:r>
      <w:r>
        <w:rPr>
          <w:rStyle w:val="Numerstrony"/>
          <w:rFonts w:ascii="Times New Roman" w:hAnsi="Times New Roman"/>
          <w:sz w:val="22"/>
          <w:szCs w:val="22"/>
        </w:rPr>
        <w:t>t budowlanych.</w:t>
      </w:r>
    </w:p>
    <w:p w14:paraId="2ED9FEFB" w14:textId="77777777" w:rsidR="0004748D" w:rsidRDefault="0004748D">
      <w:pPr>
        <w:tabs>
          <w:tab w:val="right" w:leader="dot" w:pos="9046"/>
        </w:tabs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14:paraId="7C17B617" w14:textId="77777777" w:rsidR="0004748D" w:rsidRDefault="00C924D6">
      <w:pPr>
        <w:tabs>
          <w:tab w:val="right" w:leader="dot" w:pos="9046"/>
        </w:tabs>
        <w:jc w:val="center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§ </w:t>
      </w:r>
      <w:r>
        <w:rPr>
          <w:rFonts w:ascii="Times New Roman" w:hAnsi="Times New Roman"/>
          <w:sz w:val="22"/>
          <w:szCs w:val="22"/>
        </w:rPr>
        <w:t>15</w:t>
      </w:r>
    </w:p>
    <w:p w14:paraId="34B17CD1" w14:textId="77777777" w:rsidR="0004748D" w:rsidRDefault="0004748D">
      <w:pPr>
        <w:tabs>
          <w:tab w:val="right" w:leader="dot" w:pos="9046"/>
        </w:tabs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14:paraId="180E21BD" w14:textId="77777777" w:rsidR="0004748D" w:rsidRDefault="00C924D6">
      <w:pPr>
        <w:widowControl w:val="0"/>
        <w:numPr>
          <w:ilvl w:val="0"/>
          <w:numId w:val="30"/>
        </w:numPr>
        <w:suppressAutoHyphens/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>Wszelkie zmiany i uzupe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>nienia tre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>ci niniejszej umowy, z wyj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tkiem przypadku uj</w:t>
      </w:r>
      <w:r>
        <w:rPr>
          <w:rStyle w:val="Numerstrony"/>
          <w:rFonts w:ascii="Times New Roman" w:hAnsi="Times New Roman"/>
          <w:sz w:val="22"/>
          <w:szCs w:val="22"/>
        </w:rPr>
        <w:t>ę</w:t>
      </w:r>
      <w:r>
        <w:rPr>
          <w:rStyle w:val="Numerstrony"/>
          <w:rFonts w:ascii="Times New Roman" w:hAnsi="Times New Roman"/>
          <w:sz w:val="22"/>
          <w:szCs w:val="22"/>
        </w:rPr>
        <w:t xml:space="preserve">tego w </w:t>
      </w:r>
      <w:r>
        <w:rPr>
          <w:rStyle w:val="Numerstrony"/>
          <w:rFonts w:ascii="Times New Roman" w:hAnsi="Times New Roman"/>
          <w:sz w:val="22"/>
          <w:szCs w:val="22"/>
        </w:rPr>
        <w:t xml:space="preserve">§ </w:t>
      </w:r>
      <w:r>
        <w:rPr>
          <w:rStyle w:val="Numerstrony"/>
          <w:rFonts w:ascii="Times New Roman" w:hAnsi="Times New Roman"/>
          <w:sz w:val="22"/>
          <w:szCs w:val="22"/>
        </w:rPr>
        <w:t>3 ust.</w:t>
      </w:r>
      <w:r>
        <w:rPr>
          <w:rStyle w:val="Numerstrony"/>
          <w:rFonts w:ascii="Times New Roman" w:hAnsi="Times New Roman"/>
          <w:sz w:val="22"/>
          <w:szCs w:val="22"/>
        </w:rPr>
        <w:t> </w:t>
      </w:r>
      <w:r>
        <w:rPr>
          <w:rStyle w:val="Numerstrony"/>
          <w:rFonts w:ascii="Times New Roman" w:hAnsi="Times New Roman"/>
          <w:sz w:val="22"/>
          <w:szCs w:val="22"/>
        </w:rPr>
        <w:t>3 umowy, wymagaj</w:t>
      </w:r>
      <w:r>
        <w:rPr>
          <w:rStyle w:val="Numerstrony"/>
          <w:rFonts w:ascii="Times New Roman" w:hAnsi="Times New Roman"/>
          <w:sz w:val="22"/>
          <w:szCs w:val="22"/>
        </w:rPr>
        <w:t xml:space="preserve">ą </w:t>
      </w:r>
      <w:r>
        <w:rPr>
          <w:rStyle w:val="Numerstrony"/>
          <w:rFonts w:ascii="Times New Roman" w:hAnsi="Times New Roman"/>
          <w:sz w:val="22"/>
          <w:szCs w:val="22"/>
        </w:rPr>
        <w:t>dla swej wa</w:t>
      </w:r>
      <w:r>
        <w:rPr>
          <w:rStyle w:val="Numerstrony"/>
          <w:rFonts w:ascii="Times New Roman" w:hAnsi="Times New Roman"/>
          <w:sz w:val="22"/>
          <w:szCs w:val="22"/>
        </w:rPr>
        <w:t>ż</w:t>
      </w:r>
      <w:r>
        <w:rPr>
          <w:rStyle w:val="Numerstrony"/>
          <w:rFonts w:ascii="Times New Roman" w:hAnsi="Times New Roman"/>
          <w:sz w:val="22"/>
          <w:szCs w:val="22"/>
        </w:rPr>
        <w:t>no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>ci formy pisemnej w postaci aneksu pod rygorem niewa</w:t>
      </w:r>
      <w:r>
        <w:rPr>
          <w:rStyle w:val="Numerstrony"/>
          <w:rFonts w:ascii="Times New Roman" w:hAnsi="Times New Roman"/>
          <w:sz w:val="22"/>
          <w:szCs w:val="22"/>
        </w:rPr>
        <w:t>ż</w:t>
      </w:r>
      <w:r>
        <w:rPr>
          <w:rStyle w:val="Numerstrony"/>
          <w:rFonts w:ascii="Times New Roman" w:hAnsi="Times New Roman"/>
          <w:sz w:val="22"/>
          <w:szCs w:val="22"/>
        </w:rPr>
        <w:t>no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>ci.</w:t>
      </w:r>
    </w:p>
    <w:p w14:paraId="713111E5" w14:textId="77777777" w:rsidR="0004748D" w:rsidRDefault="00C924D6">
      <w:pPr>
        <w:widowControl w:val="0"/>
        <w:numPr>
          <w:ilvl w:val="0"/>
          <w:numId w:val="31"/>
        </w:numPr>
        <w:suppressAutoHyphens/>
        <w:spacing w:line="200" w:lineRule="atLeast"/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 xml:space="preserve">W sprawach nieuregulowanych </w:t>
      </w:r>
      <w:r>
        <w:rPr>
          <w:rStyle w:val="Numerstrony"/>
          <w:rFonts w:ascii="Times New Roman" w:hAnsi="Times New Roman"/>
          <w:sz w:val="22"/>
          <w:szCs w:val="22"/>
        </w:rPr>
        <w:t>postanowieniami niniejszej umowy b</w:t>
      </w:r>
      <w:r>
        <w:rPr>
          <w:rStyle w:val="Numerstrony"/>
          <w:rFonts w:ascii="Times New Roman" w:hAnsi="Times New Roman"/>
          <w:sz w:val="22"/>
          <w:szCs w:val="22"/>
        </w:rPr>
        <w:t>ę</w:t>
      </w:r>
      <w:r>
        <w:rPr>
          <w:rStyle w:val="Numerstrony"/>
          <w:rFonts w:ascii="Times New Roman" w:hAnsi="Times New Roman"/>
          <w:sz w:val="22"/>
          <w:szCs w:val="22"/>
        </w:rPr>
        <w:t>d</w:t>
      </w:r>
      <w:r>
        <w:rPr>
          <w:rStyle w:val="Numerstrony"/>
          <w:rFonts w:ascii="Times New Roman" w:hAnsi="Times New Roman"/>
          <w:sz w:val="22"/>
          <w:szCs w:val="22"/>
        </w:rPr>
        <w:t xml:space="preserve">ą </w:t>
      </w:r>
      <w:r>
        <w:rPr>
          <w:rStyle w:val="Numerstrony"/>
          <w:rFonts w:ascii="Times New Roman" w:hAnsi="Times New Roman"/>
          <w:sz w:val="22"/>
          <w:szCs w:val="22"/>
        </w:rPr>
        <w:t>mia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>y zastosowanie przepisy powszechnie obowi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zuj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 xml:space="preserve">cego prawa, w 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szczeg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lno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>ci</w:t>
      </w:r>
      <w:proofErr w:type="spellEnd"/>
      <w:r>
        <w:rPr>
          <w:rStyle w:val="Numerstrony"/>
          <w:rFonts w:ascii="Times New Roman" w:hAnsi="Times New Roman"/>
          <w:sz w:val="22"/>
          <w:szCs w:val="22"/>
        </w:rPr>
        <w:t xml:space="preserve"> Kodeksu cywilnego, ustawy o</w:t>
      </w:r>
      <w:r>
        <w:rPr>
          <w:rStyle w:val="Numerstrony"/>
          <w:rFonts w:ascii="Times New Roman" w:hAnsi="Times New Roman"/>
          <w:sz w:val="22"/>
          <w:szCs w:val="22"/>
        </w:rPr>
        <w:t> </w:t>
      </w:r>
      <w:r>
        <w:rPr>
          <w:rStyle w:val="Numerstrony"/>
          <w:rFonts w:ascii="Times New Roman" w:hAnsi="Times New Roman"/>
          <w:sz w:val="22"/>
          <w:szCs w:val="22"/>
        </w:rPr>
        <w:t xml:space="preserve">elektronicznym fakturowaniu w 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zam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wieniach</w:t>
      </w:r>
      <w:proofErr w:type="spellEnd"/>
      <w:r>
        <w:rPr>
          <w:rStyle w:val="Numerstrony"/>
          <w:rFonts w:ascii="Times New Roman" w:hAnsi="Times New Roman"/>
          <w:sz w:val="22"/>
          <w:szCs w:val="22"/>
        </w:rPr>
        <w:t xml:space="preserve"> publicznych, koncesjach na roboty budowlane lub us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 xml:space="preserve">ugi oraz partnerstwie publiczno-prywatnym, ustawy o prawie autorskim i prawach pokrewnych oraz ustawy Prawo 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zam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>
        <w:rPr>
          <w:rStyle w:val="Numerstrony"/>
          <w:rFonts w:ascii="Times New Roman" w:hAnsi="Times New Roman"/>
          <w:sz w:val="22"/>
          <w:szCs w:val="22"/>
        </w:rPr>
        <w:t>wie</w:t>
      </w:r>
      <w:r>
        <w:rPr>
          <w:rStyle w:val="Numerstrony"/>
          <w:rFonts w:ascii="Times New Roman" w:hAnsi="Times New Roman"/>
          <w:sz w:val="22"/>
          <w:szCs w:val="22"/>
        </w:rPr>
        <w:t>ń</w:t>
      </w:r>
      <w:proofErr w:type="spellEnd"/>
      <w:r>
        <w:rPr>
          <w:rStyle w:val="Numerstrony"/>
          <w:rFonts w:ascii="Times New Roman" w:hAnsi="Times New Roman"/>
          <w:sz w:val="22"/>
          <w:szCs w:val="22"/>
        </w:rPr>
        <w:t xml:space="preserve"> </w:t>
      </w:r>
      <w:r>
        <w:rPr>
          <w:rStyle w:val="Numerstrony"/>
          <w:rFonts w:ascii="Times New Roman" w:hAnsi="Times New Roman"/>
          <w:sz w:val="22"/>
          <w:szCs w:val="22"/>
        </w:rPr>
        <w:t xml:space="preserve">publicznych.  </w:t>
      </w:r>
    </w:p>
    <w:p w14:paraId="02886DEA" w14:textId="77777777" w:rsidR="0004748D" w:rsidRDefault="00C924D6">
      <w:pPr>
        <w:widowControl w:val="0"/>
        <w:numPr>
          <w:ilvl w:val="0"/>
          <w:numId w:val="31"/>
        </w:numPr>
        <w:suppressAutoHyphens/>
        <w:spacing w:line="200" w:lineRule="atLeast"/>
        <w:jc w:val="both"/>
        <w:rPr>
          <w:rFonts w:ascii="Times New Roman" w:hAnsi="Times New Roman"/>
          <w:sz w:val="22"/>
          <w:szCs w:val="22"/>
        </w:rPr>
      </w:pPr>
      <w:r>
        <w:rPr>
          <w:rStyle w:val="Numerstrony"/>
          <w:rFonts w:ascii="Times New Roman" w:hAnsi="Times New Roman"/>
          <w:sz w:val="22"/>
          <w:szCs w:val="22"/>
        </w:rPr>
        <w:t>Spory mog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ce wynikn</w:t>
      </w:r>
      <w:r>
        <w:rPr>
          <w:rStyle w:val="Numerstrony"/>
          <w:rFonts w:ascii="Times New Roman" w:hAnsi="Times New Roman"/>
          <w:sz w:val="22"/>
          <w:szCs w:val="22"/>
        </w:rPr>
        <w:t xml:space="preserve">ąć </w:t>
      </w:r>
      <w:r>
        <w:rPr>
          <w:rStyle w:val="Numerstrony"/>
          <w:rFonts w:ascii="Times New Roman" w:hAnsi="Times New Roman"/>
          <w:sz w:val="22"/>
          <w:szCs w:val="22"/>
        </w:rPr>
        <w:t>przy wykonaniu umowy strony poddaj</w:t>
      </w:r>
      <w:r>
        <w:rPr>
          <w:rStyle w:val="Numerstrony"/>
          <w:rFonts w:ascii="Times New Roman" w:hAnsi="Times New Roman"/>
          <w:sz w:val="22"/>
          <w:szCs w:val="22"/>
        </w:rPr>
        <w:t xml:space="preserve">ą </w:t>
      </w:r>
      <w:r>
        <w:rPr>
          <w:rStyle w:val="Numerstrony"/>
          <w:rFonts w:ascii="Times New Roman" w:hAnsi="Times New Roman"/>
          <w:sz w:val="22"/>
          <w:szCs w:val="22"/>
        </w:rPr>
        <w:t>rozstrzygni</w:t>
      </w:r>
      <w:r>
        <w:rPr>
          <w:rStyle w:val="Numerstrony"/>
          <w:rFonts w:ascii="Times New Roman" w:hAnsi="Times New Roman"/>
          <w:sz w:val="22"/>
          <w:szCs w:val="22"/>
        </w:rPr>
        <w:t>ę</w:t>
      </w:r>
      <w:r>
        <w:rPr>
          <w:rStyle w:val="Numerstrony"/>
          <w:rFonts w:ascii="Times New Roman" w:hAnsi="Times New Roman"/>
          <w:sz w:val="22"/>
          <w:szCs w:val="22"/>
        </w:rPr>
        <w:t>ciu s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du w</w:t>
      </w:r>
      <w:r>
        <w:rPr>
          <w:rStyle w:val="Numerstrony"/>
          <w:rFonts w:ascii="Times New Roman" w:hAnsi="Times New Roman"/>
          <w:sz w:val="22"/>
          <w:szCs w:val="22"/>
        </w:rPr>
        <w:t>ł</w:t>
      </w:r>
      <w:r>
        <w:rPr>
          <w:rStyle w:val="Numerstrony"/>
          <w:rFonts w:ascii="Times New Roman" w:hAnsi="Times New Roman"/>
          <w:sz w:val="22"/>
          <w:szCs w:val="22"/>
        </w:rPr>
        <w:t>a</w:t>
      </w:r>
      <w:r>
        <w:rPr>
          <w:rStyle w:val="Numerstrony"/>
          <w:rFonts w:ascii="Times New Roman" w:hAnsi="Times New Roman"/>
          <w:sz w:val="22"/>
          <w:szCs w:val="22"/>
        </w:rPr>
        <w:t>ś</w:t>
      </w:r>
      <w:r>
        <w:rPr>
          <w:rStyle w:val="Numerstrony"/>
          <w:rFonts w:ascii="Times New Roman" w:hAnsi="Times New Roman"/>
          <w:sz w:val="22"/>
          <w:szCs w:val="22"/>
        </w:rPr>
        <w:t>ciwego ze wzgl</w:t>
      </w:r>
      <w:r>
        <w:rPr>
          <w:rStyle w:val="Numerstrony"/>
          <w:rFonts w:ascii="Times New Roman" w:hAnsi="Times New Roman"/>
          <w:sz w:val="22"/>
          <w:szCs w:val="22"/>
        </w:rPr>
        <w:t>ę</w:t>
      </w:r>
      <w:r>
        <w:rPr>
          <w:rStyle w:val="Numerstrony"/>
          <w:rFonts w:ascii="Times New Roman" w:hAnsi="Times New Roman"/>
          <w:sz w:val="22"/>
          <w:szCs w:val="22"/>
        </w:rPr>
        <w:t>du na siedzib</w:t>
      </w:r>
      <w:r>
        <w:rPr>
          <w:rStyle w:val="Numerstrony"/>
          <w:rFonts w:ascii="Times New Roman" w:hAnsi="Times New Roman"/>
          <w:sz w:val="22"/>
          <w:szCs w:val="22"/>
        </w:rPr>
        <w:t xml:space="preserve">ę </w:t>
      </w:r>
      <w:r>
        <w:rPr>
          <w:rStyle w:val="Numerstrony"/>
          <w:rFonts w:ascii="Times New Roman" w:hAnsi="Times New Roman"/>
          <w:sz w:val="22"/>
          <w:szCs w:val="22"/>
        </w:rPr>
        <w:t>Zamawiaj</w:t>
      </w:r>
      <w:r>
        <w:rPr>
          <w:rStyle w:val="Numerstrony"/>
          <w:rFonts w:ascii="Times New Roman" w:hAnsi="Times New Roman"/>
          <w:sz w:val="22"/>
          <w:szCs w:val="22"/>
        </w:rPr>
        <w:t>ą</w:t>
      </w:r>
      <w:r>
        <w:rPr>
          <w:rStyle w:val="Numerstrony"/>
          <w:rFonts w:ascii="Times New Roman" w:hAnsi="Times New Roman"/>
          <w:sz w:val="22"/>
          <w:szCs w:val="22"/>
        </w:rPr>
        <w:t>cego.</w:t>
      </w:r>
    </w:p>
    <w:p w14:paraId="46ED56E4" w14:textId="77777777" w:rsidR="0004748D" w:rsidRDefault="0004748D">
      <w:pPr>
        <w:widowControl w:val="0"/>
        <w:shd w:val="clear" w:color="auto" w:fill="FFFFFF"/>
        <w:spacing w:line="252" w:lineRule="exact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14:paraId="1A2B3B1B" w14:textId="77777777" w:rsidR="0004748D" w:rsidRDefault="00C924D6">
      <w:pPr>
        <w:widowControl w:val="0"/>
        <w:shd w:val="clear" w:color="auto" w:fill="FFFFFF"/>
        <w:spacing w:line="252" w:lineRule="exact"/>
        <w:jc w:val="center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§ </w:t>
      </w:r>
      <w:r>
        <w:rPr>
          <w:rFonts w:ascii="Times New Roman" w:hAnsi="Times New Roman"/>
          <w:sz w:val="22"/>
          <w:szCs w:val="22"/>
        </w:rPr>
        <w:t>16</w:t>
      </w:r>
    </w:p>
    <w:p w14:paraId="07872FDD" w14:textId="77777777" w:rsidR="0004748D" w:rsidRDefault="0004748D">
      <w:pPr>
        <w:widowControl w:val="0"/>
        <w:shd w:val="clear" w:color="auto" w:fill="FFFFFF"/>
        <w:spacing w:line="252" w:lineRule="exact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14:paraId="6843D579" w14:textId="77777777" w:rsidR="0004748D" w:rsidRDefault="00C924D6">
      <w:pPr>
        <w:widowControl w:val="0"/>
        <w:shd w:val="clear" w:color="auto" w:fill="FFFFFF"/>
        <w:spacing w:line="252" w:lineRule="exact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2"/>
          <w:szCs w:val="22"/>
        </w:rPr>
        <w:t>Umowa zosta</w:t>
      </w:r>
      <w:r>
        <w:rPr>
          <w:rFonts w:ascii="Times New Roman" w:hAnsi="Times New Roman"/>
          <w:sz w:val="22"/>
          <w:szCs w:val="22"/>
        </w:rPr>
        <w:t>ł</w:t>
      </w:r>
      <w:r>
        <w:rPr>
          <w:rFonts w:ascii="Times New Roman" w:hAnsi="Times New Roman"/>
          <w:sz w:val="22"/>
          <w:szCs w:val="22"/>
        </w:rPr>
        <w:t>a sporz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dzona w czterech jednobrzmi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cych egzemplarzach, trzy dla Zamawiaj</w:t>
      </w:r>
      <w:r>
        <w:rPr>
          <w:rFonts w:ascii="Times New Roman" w:hAnsi="Times New Roman"/>
          <w:sz w:val="22"/>
          <w:szCs w:val="22"/>
        </w:rPr>
        <w:t>ą</w:t>
      </w:r>
      <w:r>
        <w:rPr>
          <w:rFonts w:ascii="Times New Roman" w:hAnsi="Times New Roman"/>
          <w:sz w:val="22"/>
          <w:szCs w:val="22"/>
        </w:rPr>
        <w:t>cego, a</w:t>
      </w:r>
      <w:r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>jeden dla Wykonawcy.</w:t>
      </w:r>
    </w:p>
    <w:p w14:paraId="0D6178E6" w14:textId="77777777" w:rsidR="0004748D" w:rsidRDefault="0004748D">
      <w:pPr>
        <w:tabs>
          <w:tab w:val="right" w:leader="dot" w:pos="9046"/>
        </w:tabs>
        <w:ind w:left="540"/>
        <w:jc w:val="both"/>
        <w:rPr>
          <w:rFonts w:ascii="Times New Roman" w:eastAsia="Times New Roman" w:hAnsi="Times New Roman" w:cs="Times New Roman"/>
          <w:i/>
          <w:iCs/>
          <w:sz w:val="22"/>
          <w:szCs w:val="22"/>
        </w:rPr>
      </w:pPr>
    </w:p>
    <w:p w14:paraId="6F67BF48" w14:textId="77777777" w:rsidR="0004748D" w:rsidRDefault="00C924D6">
      <w:pPr>
        <w:tabs>
          <w:tab w:val="right" w:leader="dot" w:pos="9046"/>
        </w:tabs>
        <w:ind w:left="540"/>
        <w:jc w:val="both"/>
        <w:rPr>
          <w:rFonts w:ascii="Times New Roman" w:eastAsia="Times New Roman" w:hAnsi="Times New Roman" w:cs="Times New Roman"/>
          <w:i/>
          <w:iCs/>
          <w:sz w:val="22"/>
          <w:szCs w:val="22"/>
        </w:rPr>
      </w:pPr>
      <w:r>
        <w:rPr>
          <w:rFonts w:ascii="Times New Roman" w:hAnsi="Times New Roman"/>
          <w:i/>
          <w:iCs/>
          <w:sz w:val="22"/>
          <w:szCs w:val="22"/>
        </w:rPr>
        <w:t>Za</w:t>
      </w:r>
      <w:r>
        <w:rPr>
          <w:rFonts w:ascii="Times New Roman" w:hAnsi="Times New Roman"/>
          <w:i/>
          <w:iCs/>
          <w:sz w:val="22"/>
          <w:szCs w:val="22"/>
        </w:rPr>
        <w:t>łą</w:t>
      </w:r>
      <w:r>
        <w:rPr>
          <w:rFonts w:ascii="Times New Roman" w:hAnsi="Times New Roman"/>
          <w:i/>
          <w:iCs/>
          <w:sz w:val="22"/>
          <w:szCs w:val="22"/>
        </w:rPr>
        <w:t>czniki:</w:t>
      </w:r>
    </w:p>
    <w:p w14:paraId="7A22220B" w14:textId="77777777" w:rsidR="0004748D" w:rsidRDefault="00C924D6">
      <w:pPr>
        <w:tabs>
          <w:tab w:val="right" w:leader="dot" w:pos="9046"/>
        </w:tabs>
        <w:ind w:left="540"/>
        <w:jc w:val="both"/>
        <w:rPr>
          <w:rFonts w:ascii="Times New Roman" w:eastAsia="Times New Roman" w:hAnsi="Times New Roman" w:cs="Times New Roman"/>
          <w:i/>
          <w:iCs/>
          <w:sz w:val="22"/>
          <w:szCs w:val="22"/>
        </w:rPr>
      </w:pPr>
      <w:r>
        <w:rPr>
          <w:rFonts w:ascii="Times New Roman" w:hAnsi="Times New Roman"/>
          <w:i/>
          <w:iCs/>
          <w:sz w:val="22"/>
          <w:szCs w:val="22"/>
          <w:lang w:val="ru-RU"/>
        </w:rPr>
        <w:t xml:space="preserve">1. </w:t>
      </w:r>
      <w:r>
        <w:rPr>
          <w:rFonts w:ascii="Times New Roman" w:hAnsi="Times New Roman"/>
          <w:i/>
          <w:iCs/>
          <w:sz w:val="22"/>
          <w:szCs w:val="22"/>
        </w:rPr>
        <w:t xml:space="preserve"> Opis przedmiotu </w:t>
      </w:r>
      <w:proofErr w:type="spellStart"/>
      <w:r>
        <w:rPr>
          <w:rFonts w:ascii="Times New Roman" w:hAnsi="Times New Roman"/>
          <w:i/>
          <w:iCs/>
          <w:sz w:val="22"/>
          <w:szCs w:val="22"/>
        </w:rPr>
        <w:t>zam</w:t>
      </w:r>
      <w:proofErr w:type="spellEnd"/>
      <w:r>
        <w:rPr>
          <w:rFonts w:ascii="Times New Roman" w:hAnsi="Times New Roman"/>
          <w:i/>
          <w:iCs/>
          <w:sz w:val="22"/>
          <w:szCs w:val="22"/>
          <w:lang w:val="es-ES_tradnl"/>
        </w:rPr>
        <w:t>ó</w:t>
      </w:r>
      <w:proofErr w:type="spellStart"/>
      <w:r>
        <w:rPr>
          <w:rFonts w:ascii="Times New Roman" w:hAnsi="Times New Roman"/>
          <w:i/>
          <w:iCs/>
          <w:sz w:val="22"/>
          <w:szCs w:val="22"/>
        </w:rPr>
        <w:t>wienia</w:t>
      </w:r>
      <w:proofErr w:type="spellEnd"/>
    </w:p>
    <w:p w14:paraId="0A80E7A0" w14:textId="77777777" w:rsidR="0004748D" w:rsidRDefault="00C924D6">
      <w:pPr>
        <w:tabs>
          <w:tab w:val="right" w:leader="dot" w:pos="9046"/>
        </w:tabs>
        <w:ind w:left="540"/>
        <w:jc w:val="both"/>
        <w:rPr>
          <w:rFonts w:ascii="Times New Roman" w:eastAsia="Times New Roman" w:hAnsi="Times New Roman" w:cs="Times New Roman"/>
          <w:i/>
          <w:iCs/>
          <w:sz w:val="22"/>
          <w:szCs w:val="22"/>
        </w:rPr>
      </w:pPr>
      <w:r>
        <w:rPr>
          <w:rFonts w:ascii="Times New Roman" w:hAnsi="Times New Roman"/>
          <w:i/>
          <w:iCs/>
          <w:sz w:val="22"/>
          <w:szCs w:val="22"/>
        </w:rPr>
        <w:t>2. Oferta Wykonawcy</w:t>
      </w:r>
    </w:p>
    <w:p w14:paraId="0E42A0B2" w14:textId="77777777" w:rsidR="0004748D" w:rsidRDefault="0004748D">
      <w:pPr>
        <w:tabs>
          <w:tab w:val="right" w:leader="dot" w:pos="9046"/>
        </w:tabs>
        <w:ind w:left="540"/>
        <w:jc w:val="both"/>
        <w:rPr>
          <w:rFonts w:ascii="Times New Roman" w:eastAsia="Times New Roman" w:hAnsi="Times New Roman" w:cs="Times New Roman"/>
          <w:i/>
          <w:iCs/>
          <w:sz w:val="22"/>
          <w:szCs w:val="22"/>
        </w:rPr>
      </w:pPr>
    </w:p>
    <w:p w14:paraId="2D1B8FA7" w14:textId="77777777" w:rsidR="0004748D" w:rsidRDefault="0004748D">
      <w:pPr>
        <w:tabs>
          <w:tab w:val="right" w:leader="dot" w:pos="9046"/>
        </w:tabs>
        <w:ind w:left="540"/>
        <w:jc w:val="both"/>
        <w:rPr>
          <w:rFonts w:ascii="Times New Roman" w:eastAsia="Times New Roman" w:hAnsi="Times New Roman" w:cs="Times New Roman"/>
          <w:i/>
          <w:iCs/>
          <w:sz w:val="22"/>
          <w:szCs w:val="22"/>
        </w:rPr>
      </w:pPr>
    </w:p>
    <w:p w14:paraId="1562BBFC" w14:textId="77777777" w:rsidR="0004748D" w:rsidRDefault="0004748D">
      <w:pPr>
        <w:tabs>
          <w:tab w:val="right" w:leader="dot" w:pos="9046"/>
        </w:tabs>
        <w:ind w:left="709"/>
        <w:jc w:val="both"/>
        <w:rPr>
          <w:rFonts w:ascii="Times New Roman" w:eastAsia="Times New Roman" w:hAnsi="Times New Roman" w:cs="Times New Roman"/>
          <w:i/>
          <w:iCs/>
          <w:sz w:val="22"/>
          <w:szCs w:val="22"/>
        </w:rPr>
      </w:pPr>
    </w:p>
    <w:p w14:paraId="07D25C83" w14:textId="77777777" w:rsidR="0004748D" w:rsidRDefault="00C924D6">
      <w:pPr>
        <w:tabs>
          <w:tab w:val="right" w:leader="dot" w:pos="9046"/>
        </w:tabs>
        <w:ind w:left="709"/>
        <w:jc w:val="both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Zamawiaj</w:t>
      </w:r>
      <w:r>
        <w:rPr>
          <w:rFonts w:ascii="Times New Roman" w:hAnsi="Times New Roman"/>
          <w:b/>
          <w:bCs/>
          <w:sz w:val="22"/>
          <w:szCs w:val="22"/>
        </w:rPr>
        <w:t>ą</w:t>
      </w:r>
      <w:r>
        <w:rPr>
          <w:rFonts w:ascii="Times New Roman" w:hAnsi="Times New Roman"/>
          <w:b/>
          <w:bCs/>
          <w:sz w:val="22"/>
          <w:szCs w:val="22"/>
        </w:rPr>
        <w:t xml:space="preserve">cy:                                                             </w:t>
      </w:r>
      <w:r>
        <w:rPr>
          <w:rFonts w:ascii="Times New Roman" w:hAnsi="Times New Roman"/>
          <w:b/>
          <w:bCs/>
          <w:sz w:val="22"/>
          <w:szCs w:val="22"/>
        </w:rPr>
        <w:t xml:space="preserve">            Wykonawca:</w:t>
      </w:r>
    </w:p>
    <w:p w14:paraId="2C33B647" w14:textId="77777777" w:rsidR="0004748D" w:rsidRDefault="0004748D">
      <w:pPr>
        <w:tabs>
          <w:tab w:val="right" w:leader="dot" w:pos="9046"/>
        </w:tabs>
        <w:ind w:left="709"/>
        <w:jc w:val="both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14:paraId="56E48D78" w14:textId="77777777" w:rsidR="0004748D" w:rsidRDefault="0004748D">
      <w:pPr>
        <w:tabs>
          <w:tab w:val="right" w:leader="dot" w:pos="9046"/>
        </w:tabs>
        <w:ind w:left="709"/>
        <w:jc w:val="both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14:paraId="19141FF8" w14:textId="77777777" w:rsidR="0004748D" w:rsidRDefault="0004748D">
      <w:pPr>
        <w:tabs>
          <w:tab w:val="right" w:leader="dot" w:pos="9046"/>
        </w:tabs>
        <w:ind w:left="709"/>
        <w:jc w:val="both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14:paraId="341B2BBC" w14:textId="77777777" w:rsidR="0004748D" w:rsidRDefault="0004748D">
      <w:pPr>
        <w:tabs>
          <w:tab w:val="right" w:leader="dot" w:pos="9046"/>
        </w:tabs>
        <w:ind w:left="709"/>
        <w:jc w:val="both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14:paraId="11699F72" w14:textId="77777777" w:rsidR="0004748D" w:rsidRDefault="0004748D">
      <w:pPr>
        <w:widowControl w:val="0"/>
        <w:shd w:val="clear" w:color="auto" w:fill="FFFFFF"/>
        <w:suppressAutoHyphens/>
        <w:spacing w:before="245" w:line="252" w:lineRule="exact"/>
        <w:rPr>
          <w:rFonts w:ascii="Times New Roman" w:eastAsia="Times New Roman" w:hAnsi="Times New Roman" w:cs="Times New Roman"/>
          <w:b/>
          <w:bCs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1C168B38" w14:textId="77777777" w:rsidR="0004748D" w:rsidRDefault="00C924D6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3"/>
        </w:tabs>
        <w:suppressAutoHyphens/>
        <w:spacing w:before="0" w:line="240" w:lineRule="auto"/>
      </w:pPr>
      <w:r>
        <w:rPr>
          <w:rFonts w:ascii="Times New Roman" w:hAnsi="Times New Roman"/>
          <w:b/>
          <w:bCs/>
          <w:color w:val="2C363A"/>
          <w:sz w:val="22"/>
          <w:szCs w:val="22"/>
          <w:u w:color="2C363A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>*je</w:t>
      </w:r>
      <w:r>
        <w:rPr>
          <w:rFonts w:ascii="Times New Roman" w:hAnsi="Times New Roman"/>
          <w:b/>
          <w:bCs/>
          <w:color w:val="2C363A"/>
          <w:sz w:val="22"/>
          <w:szCs w:val="22"/>
          <w:u w:color="2C363A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>ż</w:t>
      </w:r>
      <w:r>
        <w:rPr>
          <w:rFonts w:ascii="Times New Roman" w:hAnsi="Times New Roman"/>
          <w:b/>
          <w:bCs/>
          <w:color w:val="2C363A"/>
          <w:sz w:val="22"/>
          <w:szCs w:val="22"/>
          <w:u w:color="2C363A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>eli dotyczy, tzn. usuni</w:t>
      </w:r>
      <w:r>
        <w:rPr>
          <w:rFonts w:ascii="Times New Roman" w:hAnsi="Times New Roman"/>
          <w:b/>
          <w:bCs/>
          <w:color w:val="2C363A"/>
          <w:sz w:val="22"/>
          <w:szCs w:val="22"/>
          <w:u w:color="2C363A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>ę</w:t>
      </w:r>
      <w:r>
        <w:rPr>
          <w:rFonts w:ascii="Times New Roman" w:hAnsi="Times New Roman"/>
          <w:b/>
          <w:bCs/>
          <w:color w:val="2C363A"/>
          <w:sz w:val="22"/>
          <w:szCs w:val="22"/>
          <w:u w:color="2C363A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>cie zapisu tylko poprzez przekre</w:t>
      </w:r>
      <w:r>
        <w:rPr>
          <w:rFonts w:ascii="Times New Roman" w:hAnsi="Times New Roman"/>
          <w:b/>
          <w:bCs/>
          <w:color w:val="2C363A"/>
          <w:sz w:val="22"/>
          <w:szCs w:val="22"/>
          <w:u w:color="2C363A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>ś</w:t>
      </w:r>
      <w:r>
        <w:rPr>
          <w:rFonts w:ascii="Times New Roman" w:hAnsi="Times New Roman"/>
          <w:b/>
          <w:bCs/>
          <w:color w:val="2C363A"/>
          <w:sz w:val="22"/>
          <w:szCs w:val="22"/>
          <w:u w:color="2C363A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lenie lub dopisanie </w:t>
      </w:r>
      <w:r>
        <w:rPr>
          <w:rFonts w:ascii="Times New Roman" w:hAnsi="Times New Roman"/>
          <w:b/>
          <w:bCs/>
          <w:color w:val="2C363A"/>
          <w:sz w:val="22"/>
          <w:szCs w:val="22"/>
          <w:u w:color="2C363A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>„</w:t>
      </w:r>
      <w:r>
        <w:rPr>
          <w:rFonts w:ascii="Times New Roman" w:hAnsi="Times New Roman"/>
          <w:b/>
          <w:bCs/>
          <w:color w:val="2C363A"/>
          <w:sz w:val="22"/>
          <w:szCs w:val="22"/>
          <w:u w:color="2C363A"/>
          <w:shd w:val="clear" w:color="auto" w:fill="FFFFFF"/>
          <w14:textOutline w14:w="12700" w14:cap="flat" w14:cmpd="sng" w14:algn="ctr">
            <w14:noFill/>
            <w14:prstDash w14:val="solid"/>
            <w14:miter w14:lim="400000"/>
          </w14:textOutline>
        </w:rPr>
        <w:t>nie dotyczy", co nie niweczy akceptacji prawnej umowy.</w:t>
      </w:r>
    </w:p>
    <w:sectPr w:rsidR="0004748D" w:rsidSect="00C924D6">
      <w:footerReference w:type="default" r:id="rId7"/>
      <w:headerReference w:type="first" r:id="rId8"/>
      <w:pgSz w:w="11900" w:h="16840"/>
      <w:pgMar w:top="1079" w:right="1417" w:bottom="851" w:left="1417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B43F00" w14:textId="77777777" w:rsidR="00C924D6" w:rsidRDefault="00C924D6">
      <w:r>
        <w:separator/>
      </w:r>
    </w:p>
  </w:endnote>
  <w:endnote w:type="continuationSeparator" w:id="0">
    <w:p w14:paraId="7FA815B4" w14:textId="77777777" w:rsidR="00C924D6" w:rsidRDefault="00C924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9D8AB" w14:textId="77777777" w:rsidR="0004748D" w:rsidRDefault="00C924D6">
    <w:pPr>
      <w:pStyle w:val="Stopka"/>
      <w:tabs>
        <w:tab w:val="clear" w:pos="9072"/>
        <w:tab w:val="right" w:pos="9046"/>
      </w:tabs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5453A" w14:textId="77777777" w:rsidR="00C924D6" w:rsidRDefault="00C924D6">
      <w:r>
        <w:separator/>
      </w:r>
    </w:p>
  </w:footnote>
  <w:footnote w:type="continuationSeparator" w:id="0">
    <w:p w14:paraId="5A596CCB" w14:textId="77777777" w:rsidR="00C924D6" w:rsidRDefault="00C924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84466" w14:textId="204FDCC3" w:rsidR="00C924D6" w:rsidRPr="00C924D6" w:rsidRDefault="00C924D6" w:rsidP="00C924D6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536"/>
        <w:tab w:val="right" w:pos="9072"/>
      </w:tabs>
      <w:jc w:val="right"/>
      <w:rPr>
        <w:rFonts w:ascii="Times New Roman" w:eastAsia="Times New Roman" w:hAnsi="Times New Roman" w:cs="Times New Roman"/>
        <w:i/>
        <w:color w:val="auto"/>
        <w:sz w:val="20"/>
        <w:szCs w:val="20"/>
        <w:bdr w:val="none" w:sz="0" w:space="0" w:color="auto"/>
        <w14:textOutline w14:w="0" w14:cap="rnd" w14:cmpd="sng" w14:algn="ctr">
          <w14:noFill/>
          <w14:prstDash w14:val="solid"/>
          <w14:bevel/>
        </w14:textOutline>
      </w:rPr>
    </w:pPr>
    <w:r w:rsidRPr="00C924D6">
      <w:rPr>
        <w:rFonts w:ascii="Times New Roman" w:eastAsia="Times New Roman" w:hAnsi="Times New Roman" w:cs="Times New Roman"/>
        <w:i/>
        <w:color w:val="auto"/>
        <w:sz w:val="20"/>
        <w:szCs w:val="20"/>
        <w:bdr w:val="none" w:sz="0" w:space="0" w:color="auto"/>
        <w14:textOutline w14:w="0" w14:cap="rnd" w14:cmpd="sng" w14:algn="ctr">
          <w14:noFill/>
          <w14:prstDash w14:val="solid"/>
          <w14:bevel/>
        </w14:textOutline>
      </w:rPr>
      <w:t>wzór MCOO.OR.0142.2</w:t>
    </w:r>
    <w:r>
      <w:rPr>
        <w:rFonts w:ascii="Times New Roman" w:eastAsia="Times New Roman" w:hAnsi="Times New Roman" w:cs="Times New Roman"/>
        <w:i/>
        <w:color w:val="auto"/>
        <w:sz w:val="20"/>
        <w:szCs w:val="20"/>
        <w:bdr w:val="none" w:sz="0" w:space="0" w:color="auto"/>
        <w14:textOutline w14:w="0" w14:cap="rnd" w14:cmpd="sng" w14:algn="ctr">
          <w14:noFill/>
          <w14:prstDash w14:val="solid"/>
          <w14:bevel/>
        </w14:textOutline>
      </w:rPr>
      <w:t>1</w:t>
    </w:r>
    <w:r w:rsidRPr="00C924D6">
      <w:rPr>
        <w:rFonts w:ascii="Times New Roman" w:eastAsia="Times New Roman" w:hAnsi="Times New Roman" w:cs="Times New Roman"/>
        <w:i/>
        <w:color w:val="auto"/>
        <w:sz w:val="20"/>
        <w:szCs w:val="20"/>
        <w:bdr w:val="none" w:sz="0" w:space="0" w:color="auto"/>
        <w14:textOutline w14:w="0" w14:cap="rnd" w14:cmpd="sng" w14:algn="ctr">
          <w14:noFill/>
          <w14:prstDash w14:val="solid"/>
          <w14:bevel/>
        </w14:textOutline>
      </w:rPr>
      <w:t>.2026</w:t>
    </w:r>
  </w:p>
  <w:p w14:paraId="2064B4F4" w14:textId="77777777" w:rsidR="00C924D6" w:rsidRPr="00C924D6" w:rsidRDefault="00C924D6" w:rsidP="00C924D6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536"/>
        <w:tab w:val="right" w:pos="9072"/>
      </w:tabs>
      <w:jc w:val="right"/>
      <w:rPr>
        <w:rFonts w:ascii="Times New Roman" w:eastAsia="Times New Roman" w:hAnsi="Times New Roman" w:cs="Times New Roman"/>
        <w:i/>
        <w:color w:val="auto"/>
        <w:sz w:val="14"/>
        <w:szCs w:val="14"/>
        <w:bdr w:val="none" w:sz="0" w:space="0" w:color="auto"/>
        <w14:textOutline w14:w="0" w14:cap="rnd" w14:cmpd="sng" w14:algn="ctr">
          <w14:noFill/>
          <w14:prstDash w14:val="solid"/>
          <w14:bevel/>
        </w14:textOutline>
      </w:rPr>
    </w:pPr>
    <w:r w:rsidRPr="00C924D6">
      <w:rPr>
        <w:rFonts w:ascii="Times New Roman" w:eastAsia="Times New Roman" w:hAnsi="Times New Roman" w:cs="Times New Roman"/>
        <w:i/>
        <w:color w:val="auto"/>
        <w:sz w:val="14"/>
        <w:szCs w:val="14"/>
        <w:bdr w:val="none" w:sz="0" w:space="0" w:color="auto"/>
        <w14:textOutline w14:w="0" w14:cap="rnd" w14:cmpd="sng" w14:algn="ctr">
          <w14:noFill/>
          <w14:prstDash w14:val="solid"/>
          <w14:bevel/>
        </w14:textOutline>
      </w:rPr>
      <w:t xml:space="preserve">W przypadku dokonania zmian w treści poza dopuszczonymi, </w:t>
    </w:r>
  </w:p>
  <w:p w14:paraId="527EBB72" w14:textId="77777777" w:rsidR="00C924D6" w:rsidRPr="00C924D6" w:rsidRDefault="00C924D6" w:rsidP="00C924D6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536"/>
        <w:tab w:val="right" w:pos="9072"/>
      </w:tabs>
      <w:jc w:val="right"/>
      <w:rPr>
        <w:rFonts w:ascii="Times New Roman" w:eastAsia="Times New Roman" w:hAnsi="Times New Roman" w:cs="Times New Roman"/>
        <w:i/>
        <w:color w:val="auto"/>
        <w:sz w:val="14"/>
        <w:szCs w:val="14"/>
        <w:bdr w:val="none" w:sz="0" w:space="0" w:color="auto"/>
        <w14:textOutline w14:w="0" w14:cap="rnd" w14:cmpd="sng" w14:algn="ctr">
          <w14:noFill/>
          <w14:prstDash w14:val="solid"/>
          <w14:bevel/>
        </w14:textOutline>
      </w:rPr>
    </w:pPr>
    <w:r w:rsidRPr="00C924D6">
      <w:rPr>
        <w:rFonts w:ascii="Times New Roman" w:eastAsia="Times New Roman" w:hAnsi="Times New Roman" w:cs="Times New Roman"/>
        <w:i/>
        <w:color w:val="auto"/>
        <w:sz w:val="14"/>
        <w:szCs w:val="14"/>
        <w:bdr w:val="none" w:sz="0" w:space="0" w:color="auto"/>
        <w14:textOutline w14:w="0" w14:cap="rnd" w14:cmpd="sng" w14:algn="ctr">
          <w14:noFill/>
          <w14:prstDash w14:val="solid"/>
          <w14:bevel/>
        </w14:textOutline>
      </w:rPr>
      <w:t xml:space="preserve">umowę należy przed jej zawarciem przedłożyć </w:t>
    </w:r>
  </w:p>
  <w:p w14:paraId="62E9F734" w14:textId="77777777" w:rsidR="00C924D6" w:rsidRPr="00C924D6" w:rsidRDefault="00C924D6" w:rsidP="00C924D6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536"/>
        <w:tab w:val="right" w:pos="9072"/>
      </w:tabs>
      <w:jc w:val="right"/>
      <w:rPr>
        <w:rFonts w:ascii="Times New Roman" w:eastAsia="Times New Roman" w:hAnsi="Times New Roman" w:cs="Times New Roman"/>
        <w:i/>
        <w:color w:val="auto"/>
        <w:sz w:val="14"/>
        <w:szCs w:val="14"/>
        <w:bdr w:val="none" w:sz="0" w:space="0" w:color="auto"/>
        <w14:textOutline w14:w="0" w14:cap="rnd" w14:cmpd="sng" w14:algn="ctr">
          <w14:noFill/>
          <w14:prstDash w14:val="solid"/>
          <w14:bevel/>
        </w14:textOutline>
      </w:rPr>
    </w:pPr>
    <w:r w:rsidRPr="00C924D6">
      <w:rPr>
        <w:rFonts w:ascii="Times New Roman" w:eastAsia="Times New Roman" w:hAnsi="Times New Roman" w:cs="Times New Roman"/>
        <w:i/>
        <w:color w:val="auto"/>
        <w:sz w:val="14"/>
        <w:szCs w:val="14"/>
        <w:bdr w:val="none" w:sz="0" w:space="0" w:color="auto"/>
        <w14:textOutline w14:w="0" w14:cap="rnd" w14:cmpd="sng" w14:algn="ctr">
          <w14:noFill/>
          <w14:prstDash w14:val="solid"/>
          <w14:bevel/>
        </w14:textOutline>
      </w:rPr>
      <w:t>do akceptacji radcy prawnego</w:t>
    </w:r>
  </w:p>
  <w:p w14:paraId="1737FDB1" w14:textId="77777777" w:rsidR="00C924D6" w:rsidRDefault="00C924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E26D1"/>
    <w:multiLevelType w:val="hybridMultilevel"/>
    <w:tmpl w:val="C84EEADE"/>
    <w:styleLink w:val="Zaimportowanystyl11"/>
    <w:lvl w:ilvl="0" w:tplc="F4F4BA00">
      <w:start w:val="1"/>
      <w:numFmt w:val="decimal"/>
      <w:lvlText w:val="%1."/>
      <w:lvlJc w:val="left"/>
      <w:pPr>
        <w:ind w:left="284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21923124">
      <w:start w:val="1"/>
      <w:numFmt w:val="decimal"/>
      <w:lvlText w:val="%2)"/>
      <w:lvlJc w:val="left"/>
      <w:pPr>
        <w:ind w:left="1007" w:hanging="27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 w:tplc="83F4BB36">
      <w:start w:val="1"/>
      <w:numFmt w:val="decimal"/>
      <w:lvlText w:val="%3)"/>
      <w:lvlJc w:val="left"/>
      <w:pPr>
        <w:ind w:left="1736" w:hanging="27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 w:tplc="7DAE0FCA">
      <w:start w:val="1"/>
      <w:numFmt w:val="decimal"/>
      <w:lvlText w:val="%4)"/>
      <w:lvlJc w:val="left"/>
      <w:pPr>
        <w:ind w:left="2465" w:hanging="27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 w:tplc="306266B0">
      <w:start w:val="1"/>
      <w:numFmt w:val="decimal"/>
      <w:lvlText w:val="%5)"/>
      <w:lvlJc w:val="left"/>
      <w:pPr>
        <w:ind w:left="3194" w:hanging="27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 w:tplc="00E2411E">
      <w:start w:val="1"/>
      <w:numFmt w:val="decimal"/>
      <w:lvlText w:val="%6)"/>
      <w:lvlJc w:val="left"/>
      <w:pPr>
        <w:ind w:left="3923" w:hanging="27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 w:tplc="6EB23FF6">
      <w:start w:val="1"/>
      <w:numFmt w:val="decimal"/>
      <w:lvlText w:val="%7)"/>
      <w:lvlJc w:val="left"/>
      <w:pPr>
        <w:ind w:left="4652" w:hanging="27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 w:tplc="439C0BE8">
      <w:start w:val="1"/>
      <w:numFmt w:val="decimal"/>
      <w:lvlText w:val="%8)"/>
      <w:lvlJc w:val="left"/>
      <w:pPr>
        <w:ind w:left="5381" w:hanging="27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 w:tplc="FFB08A20">
      <w:start w:val="1"/>
      <w:numFmt w:val="decimal"/>
      <w:lvlText w:val="%9)"/>
      <w:lvlJc w:val="left"/>
      <w:pPr>
        <w:ind w:left="6110" w:hanging="27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1" w15:restartNumberingAfterBreak="0">
    <w:nsid w:val="0F304BF1"/>
    <w:multiLevelType w:val="hybridMultilevel"/>
    <w:tmpl w:val="34D43178"/>
    <w:styleLink w:val="Zaimportowanystyl5"/>
    <w:lvl w:ilvl="0" w:tplc="3D38FC30">
      <w:start w:val="1"/>
      <w:numFmt w:val="decimal"/>
      <w:lvlText w:val="%1)"/>
      <w:lvlJc w:val="left"/>
      <w:pPr>
        <w:tabs>
          <w:tab w:val="right" w:leader="dot" w:pos="9046"/>
        </w:tabs>
        <w:ind w:left="652" w:hanging="29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1" w:tplc="45B0E914">
      <w:start w:val="1"/>
      <w:numFmt w:val="decimal"/>
      <w:lvlText w:val="%2)"/>
      <w:lvlJc w:val="left"/>
      <w:pPr>
        <w:tabs>
          <w:tab w:val="left" w:pos="644"/>
          <w:tab w:val="right" w:leader="dot" w:pos="9046"/>
        </w:tabs>
        <w:ind w:left="1023" w:hanging="30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056EF12">
      <w:start w:val="1"/>
      <w:numFmt w:val="decimal"/>
      <w:lvlText w:val="%3)"/>
      <w:lvlJc w:val="left"/>
      <w:pPr>
        <w:tabs>
          <w:tab w:val="left" w:pos="644"/>
          <w:tab w:val="right" w:leader="dot" w:pos="9046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FECBFF0">
      <w:start w:val="1"/>
      <w:numFmt w:val="decimal"/>
      <w:lvlText w:val="%4)"/>
      <w:lvlJc w:val="left"/>
      <w:pPr>
        <w:tabs>
          <w:tab w:val="right" w:leader="dot" w:pos="9046"/>
        </w:tabs>
        <w:ind w:left="6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9E275EC">
      <w:start w:val="1"/>
      <w:numFmt w:val="decimal"/>
      <w:lvlText w:val="%5)"/>
      <w:lvlJc w:val="left"/>
      <w:pPr>
        <w:tabs>
          <w:tab w:val="left" w:pos="644"/>
          <w:tab w:val="right" w:leader="dot" w:pos="9046"/>
        </w:tabs>
        <w:ind w:left="11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A424B60">
      <w:start w:val="1"/>
      <w:numFmt w:val="decimal"/>
      <w:lvlText w:val="%6)"/>
      <w:lvlJc w:val="left"/>
      <w:pPr>
        <w:tabs>
          <w:tab w:val="left" w:pos="644"/>
          <w:tab w:val="right" w:leader="dot" w:pos="9046"/>
        </w:tabs>
        <w:ind w:left="150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5CC57D4">
      <w:start w:val="1"/>
      <w:numFmt w:val="decimal"/>
      <w:lvlText w:val="%7)"/>
      <w:lvlJc w:val="left"/>
      <w:pPr>
        <w:tabs>
          <w:tab w:val="left" w:pos="644"/>
          <w:tab w:val="right" w:leader="dot" w:pos="9046"/>
        </w:tabs>
        <w:ind w:left="186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8969FA0">
      <w:start w:val="1"/>
      <w:numFmt w:val="decimal"/>
      <w:lvlText w:val="%8)"/>
      <w:lvlJc w:val="left"/>
      <w:pPr>
        <w:tabs>
          <w:tab w:val="left" w:pos="644"/>
          <w:tab w:val="right" w:leader="dot" w:pos="9046"/>
        </w:tabs>
        <w:ind w:left="22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FEE9F3C">
      <w:start w:val="1"/>
      <w:numFmt w:val="decimal"/>
      <w:lvlText w:val="%9)"/>
      <w:lvlJc w:val="left"/>
      <w:pPr>
        <w:tabs>
          <w:tab w:val="left" w:pos="644"/>
          <w:tab w:val="right" w:leader="dot" w:pos="9046"/>
        </w:tabs>
        <w:ind w:left="258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13306CC"/>
    <w:multiLevelType w:val="hybridMultilevel"/>
    <w:tmpl w:val="DDDCDE08"/>
    <w:styleLink w:val="Zaimportowanystyl4"/>
    <w:lvl w:ilvl="0" w:tplc="67DE1500">
      <w:start w:val="1"/>
      <w:numFmt w:val="decimal"/>
      <w:lvlText w:val="%1."/>
      <w:lvlJc w:val="left"/>
      <w:pPr>
        <w:ind w:left="26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6BC8F52">
      <w:start w:val="1"/>
      <w:numFmt w:val="lowerLetter"/>
      <w:lvlText w:val="%2."/>
      <w:lvlJc w:val="left"/>
      <w:pPr>
        <w:ind w:left="98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EFAE000">
      <w:start w:val="1"/>
      <w:numFmt w:val="lowerRoman"/>
      <w:lvlText w:val="%3."/>
      <w:lvlJc w:val="left"/>
      <w:pPr>
        <w:ind w:left="170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30AA138">
      <w:start w:val="1"/>
      <w:numFmt w:val="decimal"/>
      <w:lvlText w:val="%4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8C845F2">
      <w:start w:val="1"/>
      <w:numFmt w:val="lowerLetter"/>
      <w:lvlText w:val="%5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43E1F16">
      <w:start w:val="1"/>
      <w:numFmt w:val="lowerRoman"/>
      <w:lvlText w:val="%6."/>
      <w:lvlJc w:val="left"/>
      <w:pPr>
        <w:ind w:left="1866" w:hanging="3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9226B14">
      <w:start w:val="1"/>
      <w:numFmt w:val="decimal"/>
      <w:lvlText w:val="%7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D625158">
      <w:start w:val="1"/>
      <w:numFmt w:val="lowerLetter"/>
      <w:lvlText w:val="%8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0CEE4D0">
      <w:start w:val="1"/>
      <w:numFmt w:val="lowerRoman"/>
      <w:lvlText w:val="%9."/>
      <w:lvlJc w:val="left"/>
      <w:pPr>
        <w:ind w:left="4026" w:hanging="3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18D3023C"/>
    <w:multiLevelType w:val="hybridMultilevel"/>
    <w:tmpl w:val="1E167736"/>
    <w:numStyleLink w:val="Zaimportowanystyl13"/>
  </w:abstractNum>
  <w:abstractNum w:abstractNumId="4" w15:restartNumberingAfterBreak="0">
    <w:nsid w:val="1D173341"/>
    <w:multiLevelType w:val="hybridMultilevel"/>
    <w:tmpl w:val="34D43178"/>
    <w:numStyleLink w:val="Zaimportowanystyl5"/>
  </w:abstractNum>
  <w:abstractNum w:abstractNumId="5" w15:restartNumberingAfterBreak="0">
    <w:nsid w:val="209076CA"/>
    <w:multiLevelType w:val="hybridMultilevel"/>
    <w:tmpl w:val="77880882"/>
    <w:numStyleLink w:val="Zaimportowanystyl12"/>
  </w:abstractNum>
  <w:abstractNum w:abstractNumId="6" w15:restartNumberingAfterBreak="0">
    <w:nsid w:val="20D5569B"/>
    <w:multiLevelType w:val="hybridMultilevel"/>
    <w:tmpl w:val="5F744C0E"/>
    <w:styleLink w:val="Zaimportowanystyl8"/>
    <w:lvl w:ilvl="0" w:tplc="34F878B2">
      <w:start w:val="1"/>
      <w:numFmt w:val="decimal"/>
      <w:lvlText w:val="%1."/>
      <w:lvlJc w:val="left"/>
      <w:pPr>
        <w:tabs>
          <w:tab w:val="left" w:pos="3703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1A856FE">
      <w:start w:val="1"/>
      <w:numFmt w:val="lowerLetter"/>
      <w:lvlText w:val="%2."/>
      <w:lvlJc w:val="left"/>
      <w:pPr>
        <w:tabs>
          <w:tab w:val="left" w:pos="3703"/>
        </w:tabs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5A2639A">
      <w:start w:val="1"/>
      <w:numFmt w:val="lowerRoman"/>
      <w:lvlText w:val="%3."/>
      <w:lvlJc w:val="left"/>
      <w:pPr>
        <w:tabs>
          <w:tab w:val="left" w:pos="3703"/>
        </w:tabs>
        <w:ind w:left="172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00AFA88">
      <w:start w:val="1"/>
      <w:numFmt w:val="decimal"/>
      <w:lvlText w:val="%4."/>
      <w:lvlJc w:val="left"/>
      <w:pPr>
        <w:tabs>
          <w:tab w:val="left" w:pos="3703"/>
        </w:tabs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544F210">
      <w:start w:val="1"/>
      <w:numFmt w:val="lowerLetter"/>
      <w:lvlText w:val="%5."/>
      <w:lvlJc w:val="left"/>
      <w:pPr>
        <w:tabs>
          <w:tab w:val="left" w:pos="3703"/>
        </w:tabs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30EE082">
      <w:start w:val="1"/>
      <w:numFmt w:val="lowerRoman"/>
      <w:lvlText w:val="%6."/>
      <w:lvlJc w:val="left"/>
      <w:pPr>
        <w:tabs>
          <w:tab w:val="left" w:pos="3703"/>
        </w:tabs>
        <w:ind w:left="388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0DA1BE0">
      <w:start w:val="1"/>
      <w:numFmt w:val="decimal"/>
      <w:lvlText w:val="%7."/>
      <w:lvlJc w:val="left"/>
      <w:pPr>
        <w:tabs>
          <w:tab w:val="left" w:pos="3703"/>
        </w:tabs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CFC5F64">
      <w:start w:val="1"/>
      <w:numFmt w:val="lowerLetter"/>
      <w:lvlText w:val="%8."/>
      <w:lvlJc w:val="left"/>
      <w:pPr>
        <w:tabs>
          <w:tab w:val="left" w:pos="3703"/>
        </w:tabs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CFEEBE4">
      <w:start w:val="1"/>
      <w:numFmt w:val="lowerRoman"/>
      <w:lvlText w:val="%9."/>
      <w:lvlJc w:val="left"/>
      <w:pPr>
        <w:tabs>
          <w:tab w:val="left" w:pos="3703"/>
        </w:tabs>
        <w:ind w:left="604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22AF4776"/>
    <w:multiLevelType w:val="hybridMultilevel"/>
    <w:tmpl w:val="15FA9D60"/>
    <w:numStyleLink w:val="Zaimportowanystyl10"/>
  </w:abstractNum>
  <w:abstractNum w:abstractNumId="8" w15:restartNumberingAfterBreak="0">
    <w:nsid w:val="2A9302F6"/>
    <w:multiLevelType w:val="hybridMultilevel"/>
    <w:tmpl w:val="AEEE96E0"/>
    <w:styleLink w:val="Zaimportowanystyl2"/>
    <w:lvl w:ilvl="0" w:tplc="7FEAC1A4">
      <w:start w:val="1"/>
      <w:numFmt w:val="decimal"/>
      <w:lvlText w:val="%1."/>
      <w:lvlJc w:val="left"/>
      <w:pPr>
        <w:ind w:left="303" w:hanging="3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F785BA0">
      <w:start w:val="1"/>
      <w:numFmt w:val="decimal"/>
      <w:lvlText w:val="%2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57A825C">
      <w:start w:val="1"/>
      <w:numFmt w:val="decimal"/>
      <w:lvlText w:val="%3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1BA72AC">
      <w:start w:val="1"/>
      <w:numFmt w:val="decimal"/>
      <w:lvlText w:val="%4."/>
      <w:lvlJc w:val="left"/>
      <w:pPr>
        <w:ind w:left="17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D3EA428">
      <w:start w:val="1"/>
      <w:numFmt w:val="decimal"/>
      <w:lvlText w:val="%5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4D25360">
      <w:start w:val="1"/>
      <w:numFmt w:val="decimal"/>
      <w:lvlText w:val="%6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8527114">
      <w:start w:val="1"/>
      <w:numFmt w:val="decimal"/>
      <w:lvlText w:val="%7."/>
      <w:lvlJc w:val="left"/>
      <w:pPr>
        <w:ind w:left="38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154F1C0">
      <w:start w:val="1"/>
      <w:numFmt w:val="decimal"/>
      <w:lvlText w:val="%8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44CC900">
      <w:start w:val="1"/>
      <w:numFmt w:val="decimal"/>
      <w:lvlText w:val="%9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2B9951D9"/>
    <w:multiLevelType w:val="hybridMultilevel"/>
    <w:tmpl w:val="107CA0C0"/>
    <w:numStyleLink w:val="Zaimportowanystyl6"/>
  </w:abstractNum>
  <w:abstractNum w:abstractNumId="10" w15:restartNumberingAfterBreak="0">
    <w:nsid w:val="2ED30E7B"/>
    <w:multiLevelType w:val="hybridMultilevel"/>
    <w:tmpl w:val="9CC0F2D0"/>
    <w:numStyleLink w:val="Zaimportowanystyl1"/>
  </w:abstractNum>
  <w:abstractNum w:abstractNumId="11" w15:restartNumberingAfterBreak="0">
    <w:nsid w:val="2EDD03EF"/>
    <w:multiLevelType w:val="hybridMultilevel"/>
    <w:tmpl w:val="107CA0C0"/>
    <w:styleLink w:val="Zaimportowanystyl6"/>
    <w:lvl w:ilvl="0" w:tplc="66345DB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B60AC1A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BA01A68">
      <w:start w:val="1"/>
      <w:numFmt w:val="lowerRoman"/>
      <w:lvlText w:val="%3."/>
      <w:lvlJc w:val="left"/>
      <w:pPr>
        <w:ind w:left="172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6742906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DA4DF58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FD83A92">
      <w:start w:val="1"/>
      <w:numFmt w:val="lowerRoman"/>
      <w:lvlText w:val="%6."/>
      <w:lvlJc w:val="left"/>
      <w:pPr>
        <w:ind w:left="388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3EE2DDC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50C100E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6404362">
      <w:start w:val="1"/>
      <w:numFmt w:val="lowerRoman"/>
      <w:lvlText w:val="%9."/>
      <w:lvlJc w:val="left"/>
      <w:pPr>
        <w:ind w:left="604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300E50C6"/>
    <w:multiLevelType w:val="hybridMultilevel"/>
    <w:tmpl w:val="00341C5E"/>
    <w:numStyleLink w:val="Zaimportowanystyl9"/>
  </w:abstractNum>
  <w:abstractNum w:abstractNumId="13" w15:restartNumberingAfterBreak="0">
    <w:nsid w:val="431B334A"/>
    <w:multiLevelType w:val="hybridMultilevel"/>
    <w:tmpl w:val="AEEE96E0"/>
    <w:numStyleLink w:val="Zaimportowanystyl2"/>
  </w:abstractNum>
  <w:abstractNum w:abstractNumId="14" w15:restartNumberingAfterBreak="0">
    <w:nsid w:val="4671220B"/>
    <w:multiLevelType w:val="hybridMultilevel"/>
    <w:tmpl w:val="C84EEADE"/>
    <w:numStyleLink w:val="Zaimportowanystyl11"/>
  </w:abstractNum>
  <w:abstractNum w:abstractNumId="15" w15:restartNumberingAfterBreak="0">
    <w:nsid w:val="5270583C"/>
    <w:multiLevelType w:val="hybridMultilevel"/>
    <w:tmpl w:val="77880882"/>
    <w:styleLink w:val="Zaimportowanystyl12"/>
    <w:lvl w:ilvl="0" w:tplc="A3E0584E">
      <w:start w:val="1"/>
      <w:numFmt w:val="decimal"/>
      <w:lvlText w:val="%1."/>
      <w:lvlJc w:val="left"/>
      <w:pPr>
        <w:tabs>
          <w:tab w:val="left" w:pos="1190"/>
        </w:tabs>
        <w:ind w:left="419" w:hanging="31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ACB45E">
      <w:start w:val="1"/>
      <w:numFmt w:val="decimal"/>
      <w:lvlText w:val="%2)"/>
      <w:lvlJc w:val="left"/>
      <w:pPr>
        <w:tabs>
          <w:tab w:val="left" w:pos="1190"/>
        </w:tabs>
        <w:ind w:left="851" w:hanging="42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 w:tplc="EEEA4A7A">
      <w:start w:val="1"/>
      <w:numFmt w:val="decimal"/>
      <w:lvlText w:val="%3)"/>
      <w:lvlJc w:val="left"/>
      <w:pPr>
        <w:ind w:left="1277" w:hanging="42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 w:tplc="9EE07FC8">
      <w:start w:val="1"/>
      <w:numFmt w:val="decimal"/>
      <w:lvlText w:val="%4)"/>
      <w:lvlJc w:val="left"/>
      <w:pPr>
        <w:tabs>
          <w:tab w:val="left" w:pos="1190"/>
        </w:tabs>
        <w:ind w:left="1703" w:hanging="42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 w:tplc="BD8429B4">
      <w:start w:val="1"/>
      <w:numFmt w:val="decimal"/>
      <w:lvlText w:val="%5)"/>
      <w:lvlJc w:val="left"/>
      <w:pPr>
        <w:tabs>
          <w:tab w:val="left" w:pos="1190"/>
        </w:tabs>
        <w:ind w:left="2129" w:hanging="42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 w:tplc="62C6AE72">
      <w:start w:val="1"/>
      <w:numFmt w:val="decimal"/>
      <w:lvlText w:val="%6)"/>
      <w:lvlJc w:val="left"/>
      <w:pPr>
        <w:tabs>
          <w:tab w:val="left" w:pos="1190"/>
        </w:tabs>
        <w:ind w:left="2555" w:hanging="42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 w:tplc="BB7CFA46">
      <w:start w:val="1"/>
      <w:numFmt w:val="decimal"/>
      <w:lvlText w:val="%7)"/>
      <w:lvlJc w:val="left"/>
      <w:pPr>
        <w:tabs>
          <w:tab w:val="left" w:pos="1190"/>
        </w:tabs>
        <w:ind w:left="2981" w:hanging="42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 w:tplc="0E787C74">
      <w:start w:val="1"/>
      <w:numFmt w:val="decimal"/>
      <w:lvlText w:val="%8)"/>
      <w:lvlJc w:val="left"/>
      <w:pPr>
        <w:tabs>
          <w:tab w:val="left" w:pos="1190"/>
        </w:tabs>
        <w:ind w:left="3407" w:hanging="42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 w:tplc="11FAECF0">
      <w:start w:val="1"/>
      <w:numFmt w:val="decimal"/>
      <w:lvlText w:val="%9)"/>
      <w:lvlJc w:val="left"/>
      <w:pPr>
        <w:tabs>
          <w:tab w:val="left" w:pos="1190"/>
        </w:tabs>
        <w:ind w:left="3833" w:hanging="42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16" w15:restartNumberingAfterBreak="0">
    <w:nsid w:val="53F5173F"/>
    <w:multiLevelType w:val="hybridMultilevel"/>
    <w:tmpl w:val="2760EAD8"/>
    <w:styleLink w:val="Zaimportowanystyl7"/>
    <w:lvl w:ilvl="0" w:tplc="E238FE0A">
      <w:start w:val="1"/>
      <w:numFmt w:val="lowerLetter"/>
      <w:lvlText w:val="%1)"/>
      <w:lvlJc w:val="left"/>
      <w:pPr>
        <w:ind w:left="993" w:hanging="56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3905230">
      <w:start w:val="1"/>
      <w:numFmt w:val="lowerLetter"/>
      <w:lvlText w:val="%2."/>
      <w:lvlJc w:val="left"/>
      <w:pPr>
        <w:ind w:left="1713" w:hanging="56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EAAE5D2">
      <w:start w:val="1"/>
      <w:numFmt w:val="lowerRoman"/>
      <w:lvlText w:val="%3."/>
      <w:lvlJc w:val="left"/>
      <w:pPr>
        <w:ind w:left="2433" w:hanging="49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4ACF184">
      <w:start w:val="1"/>
      <w:numFmt w:val="decimal"/>
      <w:lvlText w:val="%4."/>
      <w:lvlJc w:val="left"/>
      <w:pPr>
        <w:ind w:left="3153" w:hanging="56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2AA360A">
      <w:start w:val="1"/>
      <w:numFmt w:val="lowerLetter"/>
      <w:lvlText w:val="%5."/>
      <w:lvlJc w:val="left"/>
      <w:pPr>
        <w:ind w:left="3873" w:hanging="56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994C49E">
      <w:start w:val="1"/>
      <w:numFmt w:val="lowerRoman"/>
      <w:lvlText w:val="%6."/>
      <w:lvlJc w:val="left"/>
      <w:pPr>
        <w:ind w:left="4593" w:hanging="49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81625C2">
      <w:start w:val="1"/>
      <w:numFmt w:val="decimal"/>
      <w:lvlText w:val="%7."/>
      <w:lvlJc w:val="left"/>
      <w:pPr>
        <w:ind w:left="5313" w:hanging="56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F70395A">
      <w:start w:val="1"/>
      <w:numFmt w:val="lowerLetter"/>
      <w:lvlText w:val="%8."/>
      <w:lvlJc w:val="left"/>
      <w:pPr>
        <w:ind w:left="6033" w:hanging="56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2F8B5F6">
      <w:start w:val="1"/>
      <w:numFmt w:val="lowerRoman"/>
      <w:lvlText w:val="%9."/>
      <w:lvlJc w:val="left"/>
      <w:pPr>
        <w:ind w:left="6753" w:hanging="49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59735953"/>
    <w:multiLevelType w:val="hybridMultilevel"/>
    <w:tmpl w:val="2760EAD8"/>
    <w:numStyleLink w:val="Zaimportowanystyl7"/>
  </w:abstractNum>
  <w:abstractNum w:abstractNumId="18" w15:restartNumberingAfterBreak="0">
    <w:nsid w:val="5D997083"/>
    <w:multiLevelType w:val="hybridMultilevel"/>
    <w:tmpl w:val="1E167736"/>
    <w:styleLink w:val="Zaimportowanystyl13"/>
    <w:lvl w:ilvl="0" w:tplc="BD0E6266">
      <w:start w:val="1"/>
      <w:numFmt w:val="decimal"/>
      <w:lvlText w:val="%1."/>
      <w:lvlJc w:val="left"/>
      <w:pPr>
        <w:tabs>
          <w:tab w:val="left" w:pos="283"/>
        </w:tabs>
        <w:ind w:left="257" w:hanging="2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71D46514">
      <w:start w:val="1"/>
      <w:numFmt w:val="decimal"/>
      <w:lvlText w:val="%2."/>
      <w:lvlJc w:val="left"/>
      <w:pPr>
        <w:tabs>
          <w:tab w:val="left" w:pos="283"/>
        </w:tabs>
        <w:ind w:left="257" w:hanging="2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146239C4">
      <w:start w:val="1"/>
      <w:numFmt w:val="decimal"/>
      <w:lvlText w:val="%3."/>
      <w:lvlJc w:val="left"/>
      <w:pPr>
        <w:tabs>
          <w:tab w:val="left" w:pos="283"/>
        </w:tabs>
        <w:ind w:left="257" w:hanging="2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98186426">
      <w:start w:val="1"/>
      <w:numFmt w:val="decimal"/>
      <w:lvlText w:val="%4."/>
      <w:lvlJc w:val="left"/>
      <w:pPr>
        <w:tabs>
          <w:tab w:val="left" w:pos="283"/>
        </w:tabs>
        <w:ind w:left="257" w:hanging="2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5AD2A786">
      <w:start w:val="1"/>
      <w:numFmt w:val="decimal"/>
      <w:lvlText w:val="%5."/>
      <w:lvlJc w:val="left"/>
      <w:pPr>
        <w:tabs>
          <w:tab w:val="left" w:pos="283"/>
        </w:tabs>
        <w:ind w:left="257" w:hanging="2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7260591A">
      <w:start w:val="1"/>
      <w:numFmt w:val="decimal"/>
      <w:lvlText w:val="%6."/>
      <w:lvlJc w:val="left"/>
      <w:pPr>
        <w:tabs>
          <w:tab w:val="left" w:pos="283"/>
        </w:tabs>
        <w:ind w:left="257" w:hanging="2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A0A6A272">
      <w:start w:val="1"/>
      <w:numFmt w:val="decimal"/>
      <w:lvlText w:val="%7."/>
      <w:lvlJc w:val="left"/>
      <w:pPr>
        <w:tabs>
          <w:tab w:val="left" w:pos="283"/>
        </w:tabs>
        <w:ind w:left="257" w:hanging="2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7A3A7F98">
      <w:start w:val="1"/>
      <w:numFmt w:val="decimal"/>
      <w:lvlText w:val="%8."/>
      <w:lvlJc w:val="left"/>
      <w:pPr>
        <w:tabs>
          <w:tab w:val="left" w:pos="283"/>
        </w:tabs>
        <w:ind w:left="257" w:hanging="2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54FA81F8">
      <w:start w:val="1"/>
      <w:numFmt w:val="decimal"/>
      <w:lvlText w:val="%9."/>
      <w:lvlJc w:val="left"/>
      <w:pPr>
        <w:tabs>
          <w:tab w:val="left" w:pos="283"/>
        </w:tabs>
        <w:ind w:left="257" w:hanging="2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19" w15:restartNumberingAfterBreak="0">
    <w:nsid w:val="5EDB44C5"/>
    <w:multiLevelType w:val="hybridMultilevel"/>
    <w:tmpl w:val="15FA9D60"/>
    <w:styleLink w:val="Zaimportowanystyl10"/>
    <w:lvl w:ilvl="0" w:tplc="FDC62ECA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B862800">
      <w:start w:val="1"/>
      <w:numFmt w:val="lowerLetter"/>
      <w:lvlText w:val="%2."/>
      <w:lvlJc w:val="left"/>
      <w:pPr>
        <w:ind w:left="1222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C94A050">
      <w:start w:val="1"/>
      <w:numFmt w:val="lowerRoman"/>
      <w:lvlText w:val="%3."/>
      <w:lvlJc w:val="left"/>
      <w:pPr>
        <w:ind w:left="1942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20CC302">
      <w:start w:val="1"/>
      <w:numFmt w:val="decimal"/>
      <w:lvlText w:val="%4."/>
      <w:lvlJc w:val="left"/>
      <w:pPr>
        <w:ind w:left="2662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AEC6588">
      <w:start w:val="1"/>
      <w:numFmt w:val="lowerLetter"/>
      <w:lvlText w:val="%5."/>
      <w:lvlJc w:val="left"/>
      <w:pPr>
        <w:ind w:left="3382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918055A">
      <w:start w:val="1"/>
      <w:numFmt w:val="lowerRoman"/>
      <w:lvlText w:val="%6."/>
      <w:lvlJc w:val="left"/>
      <w:pPr>
        <w:ind w:left="4102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768D76C">
      <w:start w:val="1"/>
      <w:numFmt w:val="decimal"/>
      <w:lvlText w:val="%7."/>
      <w:lvlJc w:val="left"/>
      <w:pPr>
        <w:ind w:left="4822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EC8877C">
      <w:start w:val="1"/>
      <w:numFmt w:val="lowerLetter"/>
      <w:lvlText w:val="%8."/>
      <w:lvlJc w:val="left"/>
      <w:pPr>
        <w:ind w:left="5542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8E6692E">
      <w:start w:val="1"/>
      <w:numFmt w:val="lowerRoman"/>
      <w:lvlText w:val="%9."/>
      <w:lvlJc w:val="left"/>
      <w:pPr>
        <w:ind w:left="6262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 w15:restartNumberingAfterBreak="0">
    <w:nsid w:val="60D045B1"/>
    <w:multiLevelType w:val="hybridMultilevel"/>
    <w:tmpl w:val="DDDCDE08"/>
    <w:numStyleLink w:val="Zaimportowanystyl4"/>
  </w:abstractNum>
  <w:abstractNum w:abstractNumId="21" w15:restartNumberingAfterBreak="0">
    <w:nsid w:val="62AF16ED"/>
    <w:multiLevelType w:val="hybridMultilevel"/>
    <w:tmpl w:val="5F744C0E"/>
    <w:numStyleLink w:val="Zaimportowanystyl8"/>
  </w:abstractNum>
  <w:abstractNum w:abstractNumId="22" w15:restartNumberingAfterBreak="0">
    <w:nsid w:val="64014888"/>
    <w:multiLevelType w:val="hybridMultilevel"/>
    <w:tmpl w:val="9CC0F2D0"/>
    <w:styleLink w:val="Zaimportowanystyl1"/>
    <w:lvl w:ilvl="0" w:tplc="99F85904">
      <w:start w:val="1"/>
      <w:numFmt w:val="decimal"/>
      <w:lvlText w:val="%1."/>
      <w:lvlJc w:val="left"/>
      <w:pPr>
        <w:ind w:left="284" w:hanging="284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1E0155A">
      <w:start w:val="1"/>
      <w:numFmt w:val="decimal"/>
      <w:suff w:val="nothing"/>
      <w:lvlText w:val="%2)"/>
      <w:lvlJc w:val="left"/>
      <w:pPr>
        <w:ind w:left="260" w:hanging="11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850E7F6">
      <w:start w:val="1"/>
      <w:numFmt w:val="lowerRoman"/>
      <w:lvlText w:val="%3."/>
      <w:lvlJc w:val="left"/>
      <w:pPr>
        <w:ind w:left="1724" w:hanging="214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45E01DA">
      <w:start w:val="1"/>
      <w:numFmt w:val="decimal"/>
      <w:lvlText w:val="%4."/>
      <w:lvlJc w:val="left"/>
      <w:pPr>
        <w:ind w:left="2444" w:hanging="284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5A04A48">
      <w:start w:val="1"/>
      <w:numFmt w:val="lowerLetter"/>
      <w:lvlText w:val="%5."/>
      <w:lvlJc w:val="left"/>
      <w:pPr>
        <w:ind w:left="3164" w:hanging="284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920DDD6">
      <w:start w:val="1"/>
      <w:numFmt w:val="lowerRoman"/>
      <w:lvlText w:val="%6."/>
      <w:lvlJc w:val="left"/>
      <w:pPr>
        <w:ind w:left="3884" w:hanging="214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39672E2">
      <w:start w:val="1"/>
      <w:numFmt w:val="decimal"/>
      <w:lvlText w:val="%7."/>
      <w:lvlJc w:val="left"/>
      <w:pPr>
        <w:ind w:left="4604" w:hanging="284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EAC4EFE">
      <w:start w:val="1"/>
      <w:numFmt w:val="lowerLetter"/>
      <w:lvlText w:val="%8."/>
      <w:lvlJc w:val="left"/>
      <w:pPr>
        <w:ind w:left="5324" w:hanging="284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46CDBDA">
      <w:start w:val="1"/>
      <w:numFmt w:val="lowerRoman"/>
      <w:lvlText w:val="%9."/>
      <w:lvlJc w:val="left"/>
      <w:pPr>
        <w:ind w:left="6044" w:hanging="214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 w15:restartNumberingAfterBreak="0">
    <w:nsid w:val="71093A4E"/>
    <w:multiLevelType w:val="hybridMultilevel"/>
    <w:tmpl w:val="00341C5E"/>
    <w:styleLink w:val="Zaimportowanystyl9"/>
    <w:lvl w:ilvl="0" w:tplc="CAD61C56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FF4A680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BAE646E">
      <w:start w:val="1"/>
      <w:numFmt w:val="lowerRoman"/>
      <w:lvlText w:val="%3."/>
      <w:lvlJc w:val="left"/>
      <w:pPr>
        <w:ind w:left="172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A4EA206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EE41A2C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49AD7C4">
      <w:start w:val="1"/>
      <w:numFmt w:val="lowerRoman"/>
      <w:lvlText w:val="%6."/>
      <w:lvlJc w:val="left"/>
      <w:pPr>
        <w:ind w:left="388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1029F32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680E7CA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D266032">
      <w:start w:val="1"/>
      <w:numFmt w:val="lowerRoman"/>
      <w:lvlText w:val="%9."/>
      <w:lvlJc w:val="left"/>
      <w:pPr>
        <w:ind w:left="604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 w15:restartNumberingAfterBreak="0">
    <w:nsid w:val="712B5EFD"/>
    <w:multiLevelType w:val="hybridMultilevel"/>
    <w:tmpl w:val="CD60562E"/>
    <w:styleLink w:val="Zaimportowanystyl3"/>
    <w:lvl w:ilvl="0" w:tplc="9ACC0BDC">
      <w:start w:val="1"/>
      <w:numFmt w:val="decimal"/>
      <w:lvlText w:val="%1."/>
      <w:lvlJc w:val="left"/>
      <w:pPr>
        <w:tabs>
          <w:tab w:val="num" w:pos="284"/>
          <w:tab w:val="left" w:pos="360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B3E841A">
      <w:start w:val="1"/>
      <w:numFmt w:val="decimal"/>
      <w:lvlText w:val="%2."/>
      <w:lvlJc w:val="left"/>
      <w:pPr>
        <w:tabs>
          <w:tab w:val="left" w:pos="284"/>
          <w:tab w:val="left" w:pos="360"/>
          <w:tab w:val="num" w:pos="1440"/>
        </w:tabs>
        <w:ind w:left="1516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CB88580">
      <w:start w:val="1"/>
      <w:numFmt w:val="decimal"/>
      <w:lvlText w:val="%3."/>
      <w:lvlJc w:val="left"/>
      <w:pPr>
        <w:tabs>
          <w:tab w:val="left" w:pos="284"/>
          <w:tab w:val="left" w:pos="360"/>
          <w:tab w:val="num" w:pos="2160"/>
        </w:tabs>
        <w:ind w:left="2236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5D20188">
      <w:start w:val="1"/>
      <w:numFmt w:val="decimal"/>
      <w:lvlText w:val="%4."/>
      <w:lvlJc w:val="left"/>
      <w:pPr>
        <w:tabs>
          <w:tab w:val="left" w:pos="284"/>
          <w:tab w:val="left" w:pos="360"/>
          <w:tab w:val="num" w:pos="2880"/>
        </w:tabs>
        <w:ind w:left="2956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E182200">
      <w:start w:val="1"/>
      <w:numFmt w:val="decimal"/>
      <w:lvlText w:val="%5."/>
      <w:lvlJc w:val="left"/>
      <w:pPr>
        <w:tabs>
          <w:tab w:val="left" w:pos="284"/>
          <w:tab w:val="left" w:pos="360"/>
          <w:tab w:val="num" w:pos="3600"/>
        </w:tabs>
        <w:ind w:left="3676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E460450">
      <w:start w:val="1"/>
      <w:numFmt w:val="decimal"/>
      <w:lvlText w:val="%6."/>
      <w:lvlJc w:val="left"/>
      <w:pPr>
        <w:tabs>
          <w:tab w:val="left" w:pos="284"/>
          <w:tab w:val="left" w:pos="360"/>
          <w:tab w:val="num" w:pos="4320"/>
        </w:tabs>
        <w:ind w:left="4396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2D61DF0">
      <w:start w:val="1"/>
      <w:numFmt w:val="decimal"/>
      <w:lvlText w:val="%7."/>
      <w:lvlJc w:val="left"/>
      <w:pPr>
        <w:tabs>
          <w:tab w:val="left" w:pos="284"/>
          <w:tab w:val="left" w:pos="360"/>
          <w:tab w:val="num" w:pos="5040"/>
        </w:tabs>
        <w:ind w:left="5116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E742E86">
      <w:start w:val="1"/>
      <w:numFmt w:val="decimal"/>
      <w:lvlText w:val="%8."/>
      <w:lvlJc w:val="left"/>
      <w:pPr>
        <w:tabs>
          <w:tab w:val="left" w:pos="284"/>
          <w:tab w:val="left" w:pos="360"/>
          <w:tab w:val="num" w:pos="5760"/>
        </w:tabs>
        <w:ind w:left="5836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6C9198">
      <w:start w:val="1"/>
      <w:numFmt w:val="decimal"/>
      <w:lvlText w:val="%9."/>
      <w:lvlJc w:val="left"/>
      <w:pPr>
        <w:tabs>
          <w:tab w:val="left" w:pos="284"/>
          <w:tab w:val="left" w:pos="360"/>
          <w:tab w:val="num" w:pos="6480"/>
        </w:tabs>
        <w:ind w:left="6556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 w15:restartNumberingAfterBreak="0">
    <w:nsid w:val="74693034"/>
    <w:multiLevelType w:val="hybridMultilevel"/>
    <w:tmpl w:val="CD60562E"/>
    <w:numStyleLink w:val="Zaimportowanystyl3"/>
  </w:abstractNum>
  <w:num w:numId="1" w16cid:durableId="1379281513">
    <w:abstractNumId w:val="22"/>
  </w:num>
  <w:num w:numId="2" w16cid:durableId="1263995997">
    <w:abstractNumId w:val="10"/>
  </w:num>
  <w:num w:numId="3" w16cid:durableId="434443027">
    <w:abstractNumId w:val="8"/>
  </w:num>
  <w:num w:numId="4" w16cid:durableId="2118526438">
    <w:abstractNumId w:val="13"/>
  </w:num>
  <w:num w:numId="5" w16cid:durableId="1250625826">
    <w:abstractNumId w:val="1"/>
  </w:num>
  <w:num w:numId="6" w16cid:durableId="1307975477">
    <w:abstractNumId w:val="4"/>
  </w:num>
  <w:num w:numId="7" w16cid:durableId="1210922533">
    <w:abstractNumId w:val="4"/>
    <w:lvlOverride w:ilvl="0">
      <w:lvl w:ilvl="0" w:tplc="43F8E3FC">
        <w:start w:val="1"/>
        <w:numFmt w:val="decimal"/>
        <w:lvlText w:val="%1)"/>
        <w:lvlJc w:val="left"/>
        <w:pPr>
          <w:ind w:left="652" w:hanging="292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1">
      <w:lvl w:ilvl="1" w:tplc="C3C604BA">
        <w:start w:val="1"/>
        <w:numFmt w:val="decimal"/>
        <w:lvlText w:val="%2)"/>
        <w:lvlJc w:val="left"/>
        <w:pPr>
          <w:ind w:left="1023" w:hanging="30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896A786">
        <w:start w:val="1"/>
        <w:numFmt w:val="decimal"/>
        <w:lvlText w:val="%3)"/>
        <w:lvlJc w:val="left"/>
        <w:pPr>
          <w:tabs>
            <w:tab w:val="left" w:pos="644"/>
            <w:tab w:val="right" w:leader="dot" w:pos="9046"/>
          </w:tabs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42E1856">
        <w:start w:val="1"/>
        <w:numFmt w:val="decimal"/>
        <w:lvlText w:val="%4)"/>
        <w:lvlJc w:val="left"/>
        <w:pPr>
          <w:tabs>
            <w:tab w:val="right" w:leader="dot" w:pos="9046"/>
          </w:tabs>
          <w:ind w:left="64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F0C34BE">
        <w:start w:val="1"/>
        <w:numFmt w:val="decimal"/>
        <w:lvlText w:val="%5)"/>
        <w:lvlJc w:val="left"/>
        <w:pPr>
          <w:tabs>
            <w:tab w:val="left" w:pos="644"/>
            <w:tab w:val="right" w:leader="dot" w:pos="9046"/>
          </w:tabs>
          <w:ind w:left="100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E4FAEBBC">
        <w:start w:val="1"/>
        <w:numFmt w:val="decimal"/>
        <w:lvlText w:val="%6)"/>
        <w:lvlJc w:val="left"/>
        <w:pPr>
          <w:tabs>
            <w:tab w:val="left" w:pos="644"/>
            <w:tab w:val="right" w:leader="dot" w:pos="9046"/>
          </w:tabs>
          <w:ind w:left="136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12E07B8">
        <w:start w:val="1"/>
        <w:numFmt w:val="decimal"/>
        <w:lvlText w:val="%7)"/>
        <w:lvlJc w:val="left"/>
        <w:pPr>
          <w:tabs>
            <w:tab w:val="left" w:pos="644"/>
            <w:tab w:val="right" w:leader="dot" w:pos="9046"/>
          </w:tabs>
          <w:ind w:left="172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F22CA98">
        <w:start w:val="1"/>
        <w:numFmt w:val="decimal"/>
        <w:lvlText w:val="%8)"/>
        <w:lvlJc w:val="left"/>
        <w:pPr>
          <w:tabs>
            <w:tab w:val="left" w:pos="644"/>
            <w:tab w:val="right" w:leader="dot" w:pos="9046"/>
          </w:tabs>
          <w:ind w:left="20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C6C63ED4">
        <w:start w:val="1"/>
        <w:numFmt w:val="decimal"/>
        <w:lvlText w:val="%9)"/>
        <w:lvlJc w:val="left"/>
        <w:pPr>
          <w:tabs>
            <w:tab w:val="left" w:pos="644"/>
            <w:tab w:val="right" w:leader="dot" w:pos="9046"/>
          </w:tabs>
          <w:ind w:left="244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 w16cid:durableId="1439376742">
    <w:abstractNumId w:val="24"/>
  </w:num>
  <w:num w:numId="9" w16cid:durableId="504513049">
    <w:abstractNumId w:val="25"/>
  </w:num>
  <w:num w:numId="10" w16cid:durableId="521164760">
    <w:abstractNumId w:val="11"/>
  </w:num>
  <w:num w:numId="11" w16cid:durableId="900599474">
    <w:abstractNumId w:val="9"/>
  </w:num>
  <w:num w:numId="12" w16cid:durableId="1223753937">
    <w:abstractNumId w:val="2"/>
  </w:num>
  <w:num w:numId="13" w16cid:durableId="561915081">
    <w:abstractNumId w:val="20"/>
  </w:num>
  <w:num w:numId="14" w16cid:durableId="1743065893">
    <w:abstractNumId w:val="16"/>
  </w:num>
  <w:num w:numId="15" w16cid:durableId="223957568">
    <w:abstractNumId w:val="17"/>
  </w:num>
  <w:num w:numId="16" w16cid:durableId="483090492">
    <w:abstractNumId w:val="6"/>
  </w:num>
  <w:num w:numId="17" w16cid:durableId="804004726">
    <w:abstractNumId w:val="21"/>
  </w:num>
  <w:num w:numId="18" w16cid:durableId="1194617609">
    <w:abstractNumId w:val="23"/>
  </w:num>
  <w:num w:numId="19" w16cid:durableId="1910922661">
    <w:abstractNumId w:val="12"/>
  </w:num>
  <w:num w:numId="20" w16cid:durableId="914432858">
    <w:abstractNumId w:val="19"/>
  </w:num>
  <w:num w:numId="21" w16cid:durableId="14893634">
    <w:abstractNumId w:val="7"/>
  </w:num>
  <w:num w:numId="22" w16cid:durableId="952244314">
    <w:abstractNumId w:val="7"/>
    <w:lvlOverride w:ilvl="0">
      <w:startOverride w:val="8"/>
    </w:lvlOverride>
  </w:num>
  <w:num w:numId="23" w16cid:durableId="657535027">
    <w:abstractNumId w:val="7"/>
    <w:lvlOverride w:ilvl="0">
      <w:lvl w:ilvl="0" w:tplc="02C8199E">
        <w:start w:val="1"/>
        <w:numFmt w:val="decimal"/>
        <w:lvlText w:val="%1."/>
        <w:lvlJc w:val="left"/>
        <w:pPr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74C4D64">
        <w:start w:val="1"/>
        <w:numFmt w:val="lowerLetter"/>
        <w:lvlText w:val="%2."/>
        <w:lvlJc w:val="left"/>
        <w:pPr>
          <w:ind w:left="122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E8600EC">
        <w:start w:val="1"/>
        <w:numFmt w:val="lowerRoman"/>
        <w:lvlText w:val="%3."/>
        <w:lvlJc w:val="left"/>
        <w:pPr>
          <w:ind w:left="1942" w:hanging="3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466CFD6">
        <w:start w:val="1"/>
        <w:numFmt w:val="decimal"/>
        <w:lvlText w:val="%4."/>
        <w:lvlJc w:val="left"/>
        <w:pPr>
          <w:ind w:left="266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D50136C">
        <w:start w:val="1"/>
        <w:numFmt w:val="lowerLetter"/>
        <w:lvlText w:val="%5."/>
        <w:lvlJc w:val="left"/>
        <w:pPr>
          <w:ind w:left="338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9D88DE5A">
        <w:start w:val="1"/>
        <w:numFmt w:val="lowerRoman"/>
        <w:lvlText w:val="%6."/>
        <w:lvlJc w:val="left"/>
        <w:pPr>
          <w:ind w:left="4102" w:hanging="3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B706C68">
        <w:start w:val="1"/>
        <w:numFmt w:val="decimal"/>
        <w:lvlText w:val="%7."/>
        <w:lvlJc w:val="left"/>
        <w:pPr>
          <w:ind w:left="482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F664B48">
        <w:start w:val="1"/>
        <w:numFmt w:val="lowerLetter"/>
        <w:lvlText w:val="%8."/>
        <w:lvlJc w:val="left"/>
        <w:pPr>
          <w:ind w:left="554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8B747D78">
        <w:start w:val="1"/>
        <w:numFmt w:val="lowerRoman"/>
        <w:lvlText w:val="%9."/>
        <w:lvlJc w:val="left"/>
        <w:pPr>
          <w:ind w:left="6262" w:hanging="3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4" w16cid:durableId="203449591">
    <w:abstractNumId w:val="0"/>
  </w:num>
  <w:num w:numId="25" w16cid:durableId="689065772">
    <w:abstractNumId w:val="14"/>
  </w:num>
  <w:num w:numId="26" w16cid:durableId="2004969007">
    <w:abstractNumId w:val="15"/>
  </w:num>
  <w:num w:numId="27" w16cid:durableId="20519595">
    <w:abstractNumId w:val="5"/>
  </w:num>
  <w:num w:numId="28" w16cid:durableId="245187295">
    <w:abstractNumId w:val="14"/>
    <w:lvlOverride w:ilvl="0">
      <w:startOverride w:val="6"/>
    </w:lvlOverride>
  </w:num>
  <w:num w:numId="29" w16cid:durableId="1860046626">
    <w:abstractNumId w:val="18"/>
  </w:num>
  <w:num w:numId="30" w16cid:durableId="403725364">
    <w:abstractNumId w:val="3"/>
  </w:num>
  <w:num w:numId="31" w16cid:durableId="1637174585">
    <w:abstractNumId w:val="3"/>
    <w:lvlOverride w:ilvl="0">
      <w:lvl w:ilvl="0" w:tplc="2132D860">
        <w:start w:val="1"/>
        <w:numFmt w:val="decimal"/>
        <w:lvlText w:val="%1."/>
        <w:lvlJc w:val="left"/>
        <w:pPr>
          <w:tabs>
            <w:tab w:val="left" w:pos="5943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430F8BC">
        <w:start w:val="1"/>
        <w:numFmt w:val="decimal"/>
        <w:lvlText w:val="%2."/>
        <w:lvlJc w:val="left"/>
        <w:pPr>
          <w:tabs>
            <w:tab w:val="left" w:pos="5943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9B0C99A">
        <w:start w:val="1"/>
        <w:numFmt w:val="decimal"/>
        <w:lvlText w:val="%3."/>
        <w:lvlJc w:val="left"/>
        <w:pPr>
          <w:tabs>
            <w:tab w:val="left" w:pos="5943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6FC7C66">
        <w:start w:val="1"/>
        <w:numFmt w:val="decimal"/>
        <w:lvlText w:val="%4."/>
        <w:lvlJc w:val="left"/>
        <w:pPr>
          <w:tabs>
            <w:tab w:val="left" w:pos="5943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BAF01E9C">
        <w:start w:val="1"/>
        <w:numFmt w:val="decimal"/>
        <w:lvlText w:val="%5."/>
        <w:lvlJc w:val="left"/>
        <w:pPr>
          <w:tabs>
            <w:tab w:val="left" w:pos="5943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CBE0ED3C">
        <w:start w:val="1"/>
        <w:numFmt w:val="decimal"/>
        <w:lvlText w:val="%6."/>
        <w:lvlJc w:val="left"/>
        <w:pPr>
          <w:tabs>
            <w:tab w:val="left" w:pos="5943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12ED722">
        <w:start w:val="1"/>
        <w:numFmt w:val="decimal"/>
        <w:lvlText w:val="%7."/>
        <w:lvlJc w:val="left"/>
        <w:pPr>
          <w:tabs>
            <w:tab w:val="left" w:pos="5943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4F0B7C2">
        <w:start w:val="1"/>
        <w:numFmt w:val="decimal"/>
        <w:lvlText w:val="%8."/>
        <w:lvlJc w:val="left"/>
        <w:pPr>
          <w:tabs>
            <w:tab w:val="left" w:pos="5943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AC26A5E">
        <w:start w:val="1"/>
        <w:numFmt w:val="decimal"/>
        <w:lvlText w:val="%9."/>
        <w:lvlJc w:val="left"/>
        <w:pPr>
          <w:tabs>
            <w:tab w:val="left" w:pos="5943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ebastian Gleń">
    <w15:presenceInfo w15:providerId="AD" w15:userId="S-1-5-21-4208997672-2093762677-693609957-370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ocumentProtection w:edit="readOnly" w:formatting="1" w:enforcement="1" w:cryptProviderType="rsaAES" w:cryptAlgorithmClass="hash" w:cryptAlgorithmType="typeAny" w:cryptAlgorithmSid="14" w:cryptSpinCount="100000" w:hash="WYKa7/t39580lkdK7Pu2d1RXA8qFiTaVbBKOtxfyQ/MAtPeVTzJyMAejZ7qWWKwV0VRliFHKX+F73zs1fpoDhQ==" w:salt="qYqMA53IQPl0smbtpQY1A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48D"/>
    <w:rsid w:val="0004748D"/>
    <w:rsid w:val="00612C7E"/>
    <w:rsid w:val="00C92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7F9002"/>
  <w15:docId w15:val="{662F1CFE-B6F0-45D4-8859-3ADE9F7E2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hAnsi="Arial"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tabs>
        <w:tab w:val="center" w:pos="4536"/>
        <w:tab w:val="right" w:pos="9072"/>
      </w:tabs>
    </w:pPr>
    <w:rPr>
      <w:rFonts w:ascii="Arial" w:hAnsi="Arial" w:cs="Arial Unicode MS"/>
      <w:color w:val="000000"/>
      <w:sz w:val="24"/>
      <w:szCs w:val="24"/>
      <w:u w:color="000000"/>
    </w:rPr>
  </w:style>
  <w:style w:type="character" w:styleId="Numerstrony">
    <w:name w:val="page number"/>
  </w:style>
  <w:style w:type="paragraph" w:customStyle="1" w:styleId="standard">
    <w:name w:val="standard"/>
    <w:pPr>
      <w:suppressAutoHyphens/>
      <w:spacing w:before="280" w:after="280"/>
    </w:pPr>
    <w:rPr>
      <w:rFonts w:cs="Arial Unicode MS"/>
      <w:color w:val="000000"/>
      <w:sz w:val="24"/>
      <w:szCs w:val="24"/>
      <w:u w:color="000000"/>
      <w:lang w:val="de-DE"/>
    </w:rPr>
  </w:style>
  <w:style w:type="paragraph" w:styleId="Tekstpodstawowywcity">
    <w:name w:val="Body Text Indent"/>
    <w:pPr>
      <w:spacing w:after="120"/>
      <w:ind w:left="283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paragraph" w:customStyle="1" w:styleId="Tekstpodstawowy21">
    <w:name w:val="Tekst podstawowy 21"/>
    <w:pPr>
      <w:suppressAutoHyphens/>
      <w:jc w:val="both"/>
    </w:pPr>
    <w:rPr>
      <w:rFonts w:cs="Arial Unicode MS"/>
      <w:color w:val="000000"/>
      <w:sz w:val="22"/>
      <w:szCs w:val="22"/>
      <w:u w:color="000000"/>
    </w:rPr>
  </w:style>
  <w:style w:type="numbering" w:customStyle="1" w:styleId="Zaimportowanystyl2">
    <w:name w:val="Zaimportowany styl 2"/>
    <w:pPr>
      <w:numPr>
        <w:numId w:val="3"/>
      </w:numPr>
    </w:pPr>
  </w:style>
  <w:style w:type="numbering" w:customStyle="1" w:styleId="Zaimportowanystyl5">
    <w:name w:val="Zaimportowany styl 5"/>
    <w:pPr>
      <w:numPr>
        <w:numId w:val="5"/>
      </w:numPr>
    </w:pPr>
  </w:style>
  <w:style w:type="paragraph" w:styleId="Tekstpodstawowy">
    <w:name w:val="Body Text"/>
    <w:pPr>
      <w:spacing w:after="120"/>
    </w:pPr>
    <w:rPr>
      <w:rFonts w:ascii="Arial" w:hAnsi="Arial" w:cs="Arial Unicode MS"/>
      <w:color w:val="000000"/>
      <w:sz w:val="24"/>
      <w:szCs w:val="24"/>
      <w:u w:color="000000"/>
    </w:rPr>
  </w:style>
  <w:style w:type="numbering" w:customStyle="1" w:styleId="Zaimportowanystyl3">
    <w:name w:val="Zaimportowany styl 3"/>
    <w:pPr>
      <w:numPr>
        <w:numId w:val="8"/>
      </w:numPr>
    </w:pPr>
  </w:style>
  <w:style w:type="numbering" w:customStyle="1" w:styleId="Zaimportowanystyl6">
    <w:name w:val="Zaimportowany styl 6"/>
    <w:pPr>
      <w:numPr>
        <w:numId w:val="10"/>
      </w:numPr>
    </w:pPr>
  </w:style>
  <w:style w:type="paragraph" w:customStyle="1" w:styleId="v1msonormal">
    <w:name w:val="v1msonormal"/>
    <w:pPr>
      <w:spacing w:before="100" w:after="100"/>
    </w:pPr>
    <w:rPr>
      <w:rFonts w:eastAsia="Times New Roman"/>
      <w:color w:val="000000"/>
      <w:sz w:val="24"/>
      <w:szCs w:val="24"/>
      <w:u w:color="000000"/>
    </w:rPr>
  </w:style>
  <w:style w:type="numbering" w:customStyle="1" w:styleId="Zaimportowanystyl4">
    <w:name w:val="Zaimportowany styl 4"/>
    <w:pPr>
      <w:numPr>
        <w:numId w:val="12"/>
      </w:numPr>
    </w:pPr>
  </w:style>
  <w:style w:type="numbering" w:customStyle="1" w:styleId="Zaimportowanystyl7">
    <w:name w:val="Zaimportowany styl 7"/>
    <w:pPr>
      <w:numPr>
        <w:numId w:val="14"/>
      </w:numPr>
    </w:pPr>
  </w:style>
  <w:style w:type="paragraph" w:styleId="Akapitzlist">
    <w:name w:val="List Paragraph"/>
    <w:pPr>
      <w:ind w:left="720"/>
    </w:pPr>
    <w:rPr>
      <w:rFonts w:ascii="Arial" w:hAnsi="Arial" w:cs="Arial Unicode MS"/>
      <w:color w:val="000000"/>
      <w:sz w:val="24"/>
      <w:szCs w:val="24"/>
      <w:u w:color="000000"/>
    </w:rPr>
  </w:style>
  <w:style w:type="numbering" w:customStyle="1" w:styleId="Zaimportowanystyl8">
    <w:name w:val="Zaimportowany styl 8"/>
    <w:pPr>
      <w:numPr>
        <w:numId w:val="16"/>
      </w:numPr>
    </w:pPr>
  </w:style>
  <w:style w:type="numbering" w:customStyle="1" w:styleId="Zaimportowanystyl9">
    <w:name w:val="Zaimportowany styl 9"/>
    <w:pPr>
      <w:numPr>
        <w:numId w:val="18"/>
      </w:numPr>
    </w:pPr>
  </w:style>
  <w:style w:type="numbering" w:customStyle="1" w:styleId="Zaimportowanystyl10">
    <w:name w:val="Zaimportowany styl 10"/>
    <w:pPr>
      <w:numPr>
        <w:numId w:val="20"/>
      </w:numPr>
    </w:pPr>
  </w:style>
  <w:style w:type="numbering" w:customStyle="1" w:styleId="Zaimportowanystyl11">
    <w:name w:val="Zaimportowany styl 11"/>
    <w:pPr>
      <w:numPr>
        <w:numId w:val="24"/>
      </w:numPr>
    </w:pPr>
  </w:style>
  <w:style w:type="numbering" w:customStyle="1" w:styleId="Zaimportowanystyl12">
    <w:name w:val="Zaimportowany styl 12"/>
    <w:pPr>
      <w:numPr>
        <w:numId w:val="26"/>
      </w:numPr>
    </w:pPr>
  </w:style>
  <w:style w:type="numbering" w:customStyle="1" w:styleId="Zaimportowanystyl13">
    <w:name w:val="Zaimportowany styl 13"/>
    <w:pPr>
      <w:numPr>
        <w:numId w:val="29"/>
      </w:numPr>
    </w:p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Poprawka">
    <w:name w:val="Revision"/>
    <w:hidden/>
    <w:uiPriority w:val="99"/>
    <w:semiHidden/>
    <w:rsid w:val="00C924D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Arial" w:hAnsi="Arial"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C924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924D6"/>
    <w:rPr>
      <w:rFonts w:ascii="Arial" w:hAnsi="Arial"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12</Pages>
  <Words>6113</Words>
  <Characters>36681</Characters>
  <Application>Microsoft Office Word</Application>
  <DocSecurity>8</DocSecurity>
  <Lines>305</Lines>
  <Paragraphs>85</Paragraphs>
  <ScaleCrop>false</ScaleCrop>
  <Company/>
  <LinksUpToDate>false</LinksUpToDate>
  <CharactersWithSpaces>42709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Sebastian Gleń</cp:lastModifiedBy>
  <cp:revision>2</cp:revision>
  <dcterms:created xsi:type="dcterms:W3CDTF">2026-07-13T12:20:00Z</dcterms:created>
  <dcterms:modified xsi:type="dcterms:W3CDTF">2026-07-13T12:33:00Z</dcterms:modified>
</cp:coreProperties>
</file>