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946DEF" w14:textId="77777777" w:rsidR="004A4166" w:rsidRDefault="004A4166">
      <w:pPr>
        <w:jc w:val="center"/>
        <w:rPr>
          <w:rFonts w:ascii="Times New Roman" w:hAnsi="Times New Roman"/>
          <w:b/>
          <w:bCs/>
          <w:i/>
          <w:iCs/>
          <w:sz w:val="26"/>
          <w:szCs w:val="26"/>
        </w:rPr>
      </w:pPr>
      <w:permStart w:id="127886772" w:edGrp="everyone"/>
      <w:permEnd w:id="127886772"/>
    </w:p>
    <w:p w14:paraId="574A37E6" w14:textId="77777777" w:rsidR="004A4166" w:rsidRDefault="004A4166">
      <w:pPr>
        <w:jc w:val="center"/>
        <w:rPr>
          <w:rFonts w:ascii="Times New Roman" w:hAnsi="Times New Roman"/>
          <w:b/>
          <w:bCs/>
          <w:i/>
          <w:iCs/>
          <w:sz w:val="26"/>
          <w:szCs w:val="26"/>
        </w:rPr>
      </w:pPr>
    </w:p>
    <w:p w14:paraId="554F56BC" w14:textId="77777777" w:rsidR="004A4166" w:rsidRDefault="006A7781">
      <w:pPr>
        <w:jc w:val="center"/>
        <w:rPr>
          <w:rFonts w:ascii="Times New Roman" w:eastAsia="Times New Roman" w:hAnsi="Times New Roman" w:cs="Times New Roman"/>
          <w:b/>
          <w:bCs/>
          <w:sz w:val="26"/>
          <w:szCs w:val="26"/>
        </w:rPr>
      </w:pPr>
      <w:r>
        <w:rPr>
          <w:rFonts w:ascii="Times New Roman" w:hAnsi="Times New Roman"/>
          <w:b/>
          <w:bCs/>
          <w:sz w:val="26"/>
          <w:szCs w:val="26"/>
          <w:lang w:val="en-US"/>
        </w:rPr>
        <w:t>UMOWA</w:t>
      </w:r>
      <w:r>
        <w:rPr>
          <w:rFonts w:ascii="Times New Roman" w:hAnsi="Times New Roman"/>
          <w:b/>
          <w:bCs/>
          <w:sz w:val="26"/>
          <w:szCs w:val="26"/>
        </w:rPr>
        <w:t xml:space="preserve"> nr</w:t>
      </w:r>
      <w:permStart w:id="2099400285" w:edGrp="everyone"/>
      <w:r>
        <w:rPr>
          <w:rFonts w:ascii="Times New Roman" w:hAnsi="Times New Roman"/>
          <w:b/>
          <w:bCs/>
          <w:sz w:val="26"/>
          <w:szCs w:val="26"/>
        </w:rPr>
        <w:t>…</w:t>
      </w:r>
      <w:permEnd w:id="2099400285"/>
    </w:p>
    <w:p w14:paraId="5FBF3E84" w14:textId="77777777" w:rsidR="004A4166" w:rsidRDefault="006A7781">
      <w:pPr>
        <w:jc w:val="center"/>
        <w:rPr>
          <w:rFonts w:ascii="Times New Roman" w:eastAsia="Times New Roman" w:hAnsi="Times New Roman" w:cs="Times New Roman"/>
          <w:b/>
          <w:bCs/>
          <w:i/>
          <w:iCs/>
          <w:sz w:val="26"/>
          <w:szCs w:val="26"/>
        </w:rPr>
      </w:pPr>
      <w:r>
        <w:rPr>
          <w:rFonts w:ascii="Times New Roman" w:hAnsi="Times New Roman"/>
          <w:b/>
          <w:bCs/>
          <w:i/>
          <w:iCs/>
          <w:sz w:val="26"/>
          <w:szCs w:val="26"/>
        </w:rPr>
        <w:t>na wykonanie usługi przycinki</w:t>
      </w:r>
    </w:p>
    <w:p w14:paraId="46CE2E16" w14:textId="77777777" w:rsidR="004A4166" w:rsidRDefault="004A4166">
      <w:pPr>
        <w:jc w:val="center"/>
        <w:rPr>
          <w:rFonts w:ascii="Times New Roman" w:eastAsia="Times New Roman" w:hAnsi="Times New Roman" w:cs="Times New Roman"/>
          <w:b/>
          <w:bCs/>
          <w:i/>
          <w:iCs/>
          <w:sz w:val="26"/>
          <w:szCs w:val="26"/>
        </w:rPr>
      </w:pPr>
    </w:p>
    <w:p w14:paraId="6ECADD8D" w14:textId="77777777" w:rsidR="004A4166" w:rsidRDefault="006A7781">
      <w:pPr>
        <w:shd w:val="clear" w:color="auto" w:fill="FFFFFF"/>
        <w:tabs>
          <w:tab w:val="left" w:leader="dot" w:pos="3600"/>
        </w:tabs>
        <w:spacing w:before="619" w:line="238" w:lineRule="exact"/>
        <w:rPr>
          <w:rFonts w:ascii="Times New Roman" w:eastAsia="Times New Roman" w:hAnsi="Times New Roman" w:cs="Times New Roman"/>
          <w:sz w:val="22"/>
          <w:szCs w:val="22"/>
        </w:rPr>
      </w:pPr>
      <w:r>
        <w:rPr>
          <w:rFonts w:ascii="Times New Roman" w:hAnsi="Times New Roman"/>
          <w:sz w:val="22"/>
          <w:szCs w:val="22"/>
        </w:rPr>
        <w:t xml:space="preserve">zawarta w Krakowie w dniu </w:t>
      </w:r>
      <w:permStart w:id="1503482563" w:edGrp="everyone"/>
      <w:r>
        <w:rPr>
          <w:rFonts w:ascii="Times New Roman" w:hAnsi="Times New Roman"/>
          <w:sz w:val="22"/>
          <w:szCs w:val="22"/>
        </w:rPr>
        <w:t>………………….</w:t>
      </w:r>
      <w:permEnd w:id="1503482563"/>
      <w:r>
        <w:rPr>
          <w:rFonts w:ascii="Times New Roman" w:hAnsi="Times New Roman"/>
          <w:sz w:val="22"/>
          <w:szCs w:val="22"/>
        </w:rPr>
        <w:t>r</w:t>
      </w:r>
      <w:r>
        <w:rPr>
          <w:rFonts w:ascii="Times New Roman" w:hAnsi="Times New Roman"/>
          <w:i/>
          <w:iCs/>
          <w:sz w:val="22"/>
          <w:szCs w:val="22"/>
        </w:rPr>
        <w:t>.</w:t>
      </w:r>
    </w:p>
    <w:p w14:paraId="77A26913" w14:textId="77777777" w:rsidR="004A4166" w:rsidRDefault="006A7781">
      <w:pPr>
        <w:shd w:val="clear" w:color="auto" w:fill="FFFFFF"/>
        <w:spacing w:line="238" w:lineRule="exact"/>
        <w:rPr>
          <w:rFonts w:ascii="Times New Roman" w:eastAsia="Times New Roman" w:hAnsi="Times New Roman" w:cs="Times New Roman"/>
          <w:b/>
          <w:bCs/>
          <w:sz w:val="22"/>
          <w:szCs w:val="22"/>
        </w:rPr>
      </w:pPr>
      <w:r>
        <w:rPr>
          <w:rFonts w:ascii="Times New Roman" w:hAnsi="Times New Roman"/>
          <w:sz w:val="22"/>
          <w:szCs w:val="22"/>
        </w:rPr>
        <w:t>pomiędzy:</w:t>
      </w:r>
    </w:p>
    <w:p w14:paraId="2CA5EBAC" w14:textId="77777777" w:rsidR="004A4166" w:rsidRDefault="006A7781">
      <w:pPr>
        <w:pStyle w:val="standard"/>
        <w:spacing w:before="0" w:after="0"/>
        <w:jc w:val="both"/>
        <w:rPr>
          <w:sz w:val="22"/>
          <w:szCs w:val="22"/>
        </w:rPr>
      </w:pPr>
      <w:r>
        <w:rPr>
          <w:sz w:val="22"/>
          <w:szCs w:val="22"/>
        </w:rPr>
        <w:t>Gminą Miejską Krak</w:t>
      </w:r>
      <w:r>
        <w:rPr>
          <w:sz w:val="22"/>
          <w:szCs w:val="22"/>
          <w:lang w:val="es-ES_tradnl"/>
        </w:rPr>
        <w:t>ó</w:t>
      </w:r>
      <w:r>
        <w:rPr>
          <w:sz w:val="22"/>
          <w:szCs w:val="22"/>
        </w:rPr>
        <w:t>w, z siedzibą w Krakowie (31-004), Pl. Wszystkich Świętych 3-4</w:t>
      </w:r>
    </w:p>
    <w:p w14:paraId="744F035E" w14:textId="77777777" w:rsidR="004A4166" w:rsidRDefault="006A7781">
      <w:pPr>
        <w:pStyle w:val="standard"/>
        <w:spacing w:before="0" w:after="0"/>
        <w:jc w:val="both"/>
        <w:rPr>
          <w:sz w:val="22"/>
          <w:szCs w:val="22"/>
        </w:rPr>
      </w:pPr>
      <w:r>
        <w:rPr>
          <w:sz w:val="22"/>
          <w:szCs w:val="22"/>
        </w:rPr>
        <w:t xml:space="preserve">posiadającą REGON: 351554353 i NIP: 676 101 37 17; </w:t>
      </w:r>
    </w:p>
    <w:p w14:paraId="16411DD8" w14:textId="77777777" w:rsidR="004A4166" w:rsidRDefault="006A7781">
      <w:pPr>
        <w:pStyle w:val="standard"/>
        <w:spacing w:before="0" w:after="0"/>
        <w:jc w:val="both"/>
        <w:rPr>
          <w:sz w:val="22"/>
          <w:szCs w:val="22"/>
        </w:rPr>
      </w:pPr>
      <w:r>
        <w:rPr>
          <w:sz w:val="22"/>
          <w:szCs w:val="22"/>
        </w:rPr>
        <w:t xml:space="preserve">zwaną dalej </w:t>
      </w:r>
      <w:r>
        <w:rPr>
          <w:b/>
          <w:bCs/>
          <w:sz w:val="22"/>
          <w:szCs w:val="22"/>
        </w:rPr>
        <w:t>Zamawiającym,</w:t>
      </w:r>
    </w:p>
    <w:p w14:paraId="5B22A223" w14:textId="77777777" w:rsidR="004A4166" w:rsidRDefault="006A7781">
      <w:pPr>
        <w:widowControl/>
        <w:spacing w:line="200" w:lineRule="atLeast"/>
        <w:rPr>
          <w:rFonts w:ascii="Times New Roman" w:eastAsia="Times New Roman" w:hAnsi="Times New Roman" w:cs="Times New Roman"/>
          <w:sz w:val="22"/>
          <w:szCs w:val="22"/>
          <w14:textOutline w14:w="12700" w14:cap="flat" w14:cmpd="sng" w14:algn="ctr">
            <w14:noFill/>
            <w14:prstDash w14:val="solid"/>
            <w14:miter w14:lim="400000"/>
          </w14:textOutline>
        </w:rPr>
      </w:pPr>
      <w:r>
        <w:rPr>
          <w:rFonts w:ascii="Times New Roman" w:hAnsi="Times New Roman"/>
          <w:sz w:val="22"/>
          <w:szCs w:val="22"/>
          <w14:textOutline w14:w="12700" w14:cap="flat" w14:cmpd="sng" w14:algn="ctr">
            <w14:noFill/>
            <w14:prstDash w14:val="solid"/>
            <w14:miter w14:lim="400000"/>
          </w14:textOutline>
        </w:rPr>
        <w:t xml:space="preserve">reprezentowanym przez </w:t>
      </w:r>
      <w:permStart w:id="1195778381" w:edGrp="everyone"/>
      <w:r>
        <w:rPr>
          <w:rFonts w:ascii="Times New Roman" w:hAnsi="Times New Roman"/>
          <w:sz w:val="22"/>
          <w:szCs w:val="22"/>
          <w14:textOutline w14:w="12700" w14:cap="flat" w14:cmpd="sng" w14:algn="ctr">
            <w14:noFill/>
            <w14:prstDash w14:val="solid"/>
            <w14:miter w14:lim="400000"/>
          </w14:textOutline>
        </w:rPr>
        <w:t>.......................................</w:t>
      </w:r>
      <w:permEnd w:id="1195778381"/>
      <w:r>
        <w:rPr>
          <w:rFonts w:ascii="Times New Roman" w:hAnsi="Times New Roman"/>
          <w:sz w:val="22"/>
          <w:szCs w:val="22"/>
          <w14:textOutline w14:w="12700" w14:cap="flat" w14:cmpd="sng" w14:algn="ctr">
            <w14:noFill/>
            <w14:prstDash w14:val="solid"/>
            <w14:miter w14:lim="400000"/>
          </w14:textOutline>
        </w:rPr>
        <w:t xml:space="preserve"> (imię i nazwisko) – </w:t>
      </w:r>
      <w:permStart w:id="324239232" w:edGrp="everyone"/>
      <w:r>
        <w:rPr>
          <w:rFonts w:ascii="Times New Roman" w:hAnsi="Times New Roman"/>
          <w:sz w:val="22"/>
          <w:szCs w:val="22"/>
          <w14:textOutline w14:w="12700" w14:cap="flat" w14:cmpd="sng" w14:algn="ctr">
            <w14:noFill/>
            <w14:prstDash w14:val="solid"/>
            <w14:miter w14:lim="400000"/>
          </w14:textOutline>
        </w:rPr>
        <w:t xml:space="preserve">....................................... </w:t>
      </w:r>
      <w:permEnd w:id="324239232"/>
      <w:r>
        <w:rPr>
          <w:rFonts w:ascii="Times New Roman" w:hAnsi="Times New Roman"/>
          <w:sz w:val="22"/>
          <w:szCs w:val="22"/>
          <w14:textOutline w14:w="12700" w14:cap="flat" w14:cmpd="sng" w14:algn="ctr">
            <w14:noFill/>
            <w14:prstDash w14:val="solid"/>
            <w14:miter w14:lim="400000"/>
          </w14:textOutline>
        </w:rPr>
        <w:t xml:space="preserve">(stanowisko) </w:t>
      </w:r>
      <w:permStart w:id="54463551" w:edGrp="everyone"/>
      <w:r>
        <w:rPr>
          <w:rFonts w:ascii="Times New Roman" w:hAnsi="Times New Roman"/>
          <w:sz w:val="22"/>
          <w:szCs w:val="22"/>
          <w14:textOutline w14:w="12700" w14:cap="flat" w14:cmpd="sng" w14:algn="ctr">
            <w14:noFill/>
            <w14:prstDash w14:val="solid"/>
            <w14:miter w14:lim="400000"/>
          </w14:textOutline>
        </w:rPr>
        <w:t xml:space="preserve">....................................... </w:t>
      </w:r>
      <w:permEnd w:id="54463551"/>
      <w:r>
        <w:rPr>
          <w:rFonts w:ascii="Times New Roman" w:hAnsi="Times New Roman"/>
          <w:sz w:val="22"/>
          <w:szCs w:val="22"/>
          <w14:textOutline w14:w="12700" w14:cap="flat" w14:cmpd="sng" w14:algn="ctr">
            <w14:noFill/>
            <w14:prstDash w14:val="solid"/>
            <w14:miter w14:lim="400000"/>
          </w14:textOutline>
        </w:rPr>
        <w:t xml:space="preserve">(nazwa jednostki budżetowej) z siedzibą </w:t>
      </w:r>
      <w:permStart w:id="877210007" w:edGrp="everyone"/>
      <w:r>
        <w:rPr>
          <w:rFonts w:ascii="Times New Roman" w:hAnsi="Times New Roman"/>
          <w:sz w:val="22"/>
          <w:szCs w:val="22"/>
          <w14:textOutline w14:w="12700" w14:cap="flat" w14:cmpd="sng" w14:algn="ctr">
            <w14:noFill/>
            <w14:prstDash w14:val="solid"/>
            <w14:miter w14:lim="400000"/>
          </w14:textOutline>
        </w:rPr>
        <w:t xml:space="preserve">....................................... </w:t>
      </w:r>
      <w:permEnd w:id="877210007"/>
      <w:r>
        <w:rPr>
          <w:rFonts w:ascii="Times New Roman" w:hAnsi="Times New Roman"/>
          <w:sz w:val="22"/>
          <w:szCs w:val="22"/>
          <w14:textOutline w14:w="12700" w14:cap="flat" w14:cmpd="sng" w14:algn="ctr">
            <w14:noFill/>
            <w14:prstDash w14:val="solid"/>
            <w14:miter w14:lim="400000"/>
          </w14:textOutline>
        </w:rPr>
        <w:t xml:space="preserve">(siedziba jednostki budżetowej) działającego na podstawie Pełnomocnictwa Nr </w:t>
      </w:r>
      <w:permStart w:id="251751748" w:edGrp="everyone"/>
      <w:r>
        <w:rPr>
          <w:rFonts w:ascii="Times New Roman" w:hAnsi="Times New Roman"/>
          <w:sz w:val="22"/>
          <w:szCs w:val="22"/>
          <w14:textOutline w14:w="12700" w14:cap="flat" w14:cmpd="sng" w14:algn="ctr">
            <w14:noFill/>
            <w14:prstDash w14:val="solid"/>
            <w14:miter w14:lim="400000"/>
          </w14:textOutline>
        </w:rPr>
        <w:t>...............</w:t>
      </w:r>
      <w:permEnd w:id="251751748"/>
      <w:r>
        <w:rPr>
          <w:rFonts w:ascii="Times New Roman" w:hAnsi="Times New Roman"/>
          <w:sz w:val="22"/>
          <w:szCs w:val="22"/>
          <w14:textOutline w14:w="12700" w14:cap="flat" w14:cmpd="sng" w14:algn="ctr">
            <w14:noFill/>
            <w14:prstDash w14:val="solid"/>
            <w14:miter w14:lim="400000"/>
          </w14:textOutline>
        </w:rPr>
        <w:t xml:space="preserve"> Prezydenta Miasta Krakowa z dnia</w:t>
      </w:r>
      <w:permStart w:id="1512577681" w:edGrp="everyone"/>
      <w:r>
        <w:rPr>
          <w:rFonts w:ascii="Times New Roman" w:hAnsi="Times New Roman"/>
          <w:sz w:val="22"/>
          <w:szCs w:val="22"/>
          <w14:textOutline w14:w="12700" w14:cap="flat" w14:cmpd="sng" w14:algn="ctr">
            <w14:noFill/>
            <w14:prstDash w14:val="solid"/>
            <w14:miter w14:lim="400000"/>
          </w14:textOutline>
        </w:rPr>
        <w:t xml:space="preserve"> ....................................... </w:t>
      </w:r>
      <w:permEnd w:id="1512577681"/>
    </w:p>
    <w:p w14:paraId="5AB2FB2B" w14:textId="77777777" w:rsidR="004A4166" w:rsidRDefault="006A7781">
      <w:pPr>
        <w:shd w:val="clear" w:color="auto" w:fill="FFFFFF"/>
        <w:tabs>
          <w:tab w:val="left" w:leader="dot" w:pos="3600"/>
        </w:tabs>
        <w:rPr>
          <w:sz w:val="22"/>
          <w:szCs w:val="22"/>
        </w:rPr>
      </w:pPr>
      <w:r>
        <w:rPr>
          <w:rFonts w:ascii="Times New Roman" w:hAnsi="Times New Roman"/>
          <w:sz w:val="22"/>
          <w:szCs w:val="22"/>
        </w:rPr>
        <w:t xml:space="preserve">przy kontrasygnacie: </w:t>
      </w:r>
      <w:permStart w:id="511197452" w:edGrp="everyone"/>
      <w:r>
        <w:rPr>
          <w:rFonts w:ascii="Times New Roman" w:hAnsi="Times New Roman"/>
          <w:sz w:val="22"/>
          <w:szCs w:val="22"/>
        </w:rPr>
        <w:t>…......</w:t>
      </w:r>
      <w:permEnd w:id="511197452"/>
      <w:r>
        <w:rPr>
          <w:rFonts w:ascii="Times New Roman" w:hAnsi="Times New Roman"/>
          <w:sz w:val="22"/>
          <w:szCs w:val="22"/>
        </w:rPr>
        <w:t xml:space="preserve">Głównego Księgowego: </w:t>
      </w:r>
      <w:permStart w:id="1226778047" w:edGrp="everyone"/>
      <w:r>
        <w:rPr>
          <w:rFonts w:ascii="Times New Roman" w:hAnsi="Times New Roman"/>
          <w:sz w:val="22"/>
          <w:szCs w:val="22"/>
        </w:rPr>
        <w:t xml:space="preserve">   .......................................</w:t>
      </w:r>
      <w:r>
        <w:rPr>
          <w:sz w:val="22"/>
          <w:szCs w:val="22"/>
        </w:rPr>
        <w:t xml:space="preserve"> </w:t>
      </w:r>
      <w:permEnd w:id="1226778047"/>
    </w:p>
    <w:p w14:paraId="1F5A9463" w14:textId="77777777" w:rsidR="004A4166" w:rsidRDefault="004A4166">
      <w:pPr>
        <w:spacing w:line="200" w:lineRule="atLeast"/>
        <w:rPr>
          <w:rFonts w:ascii="Times New Roman" w:eastAsia="Times New Roman" w:hAnsi="Times New Roman" w:cs="Times New Roman"/>
          <w:b/>
          <w:bCs/>
          <w:sz w:val="22"/>
          <w:szCs w:val="22"/>
        </w:rPr>
      </w:pPr>
    </w:p>
    <w:p w14:paraId="70FB65CA" w14:textId="77777777" w:rsidR="004A4166" w:rsidRDefault="004A4166">
      <w:pPr>
        <w:spacing w:line="200" w:lineRule="atLeast"/>
        <w:rPr>
          <w:rFonts w:ascii="Times New Roman" w:eastAsia="Times New Roman" w:hAnsi="Times New Roman" w:cs="Times New Roman"/>
          <w:b/>
          <w:bCs/>
          <w:sz w:val="22"/>
          <w:szCs w:val="22"/>
        </w:rPr>
      </w:pPr>
    </w:p>
    <w:p w14:paraId="777CEFB0" w14:textId="77777777" w:rsidR="004A4166" w:rsidRDefault="006A7781">
      <w:pPr>
        <w:jc w:val="both"/>
        <w:rPr>
          <w:rFonts w:ascii="Times New Roman" w:eastAsia="Times New Roman" w:hAnsi="Times New Roman" w:cs="Times New Roman"/>
          <w:sz w:val="22"/>
          <w:szCs w:val="22"/>
        </w:rPr>
      </w:pPr>
      <w:r>
        <w:rPr>
          <w:rFonts w:ascii="Times New Roman" w:hAnsi="Times New Roman"/>
          <w:sz w:val="22"/>
          <w:szCs w:val="22"/>
        </w:rPr>
        <w:t>a</w:t>
      </w:r>
    </w:p>
    <w:p w14:paraId="0F043624" w14:textId="77777777" w:rsidR="004A4166" w:rsidRDefault="006A7781">
      <w:pPr>
        <w:jc w:val="both"/>
        <w:rPr>
          <w:rFonts w:ascii="Times New Roman" w:eastAsia="Times New Roman" w:hAnsi="Times New Roman" w:cs="Times New Roman"/>
          <w:i/>
          <w:iCs/>
          <w:sz w:val="22"/>
          <w:szCs w:val="22"/>
        </w:rPr>
      </w:pPr>
      <w:r>
        <w:rPr>
          <w:rFonts w:ascii="Times New Roman" w:hAnsi="Times New Roman"/>
          <w:i/>
          <w:iCs/>
          <w:sz w:val="22"/>
          <w:szCs w:val="22"/>
        </w:rPr>
        <w:t>(w przypadku spółek prawa handlowego)</w:t>
      </w:r>
    </w:p>
    <w:p w14:paraId="2F9DB8A7" w14:textId="77777777" w:rsidR="004A4166" w:rsidRDefault="006A7781">
      <w:pPr>
        <w:jc w:val="both"/>
        <w:rPr>
          <w:rFonts w:ascii="Times New Roman" w:eastAsia="Times New Roman" w:hAnsi="Times New Roman" w:cs="Times New Roman"/>
          <w:sz w:val="22"/>
          <w:szCs w:val="22"/>
        </w:rPr>
      </w:pPr>
      <w:permStart w:id="1932024960" w:edGrp="everyone"/>
      <w:r>
        <w:rPr>
          <w:rFonts w:ascii="Times New Roman" w:hAnsi="Times New Roman"/>
          <w:sz w:val="22"/>
          <w:szCs w:val="22"/>
        </w:rPr>
        <w:t xml:space="preserve"> ..........................................................................................................................................................</w:t>
      </w:r>
    </w:p>
    <w:permEnd w:id="1932024960"/>
    <w:p w14:paraId="50C1B3A3" w14:textId="77777777" w:rsidR="004A4166" w:rsidRDefault="006A7781">
      <w:pPr>
        <w:jc w:val="both"/>
        <w:rPr>
          <w:rFonts w:ascii="Times New Roman" w:eastAsia="Times New Roman" w:hAnsi="Times New Roman" w:cs="Times New Roman"/>
          <w:sz w:val="22"/>
          <w:szCs w:val="22"/>
        </w:rPr>
      </w:pPr>
      <w:r>
        <w:rPr>
          <w:rFonts w:ascii="Times New Roman" w:hAnsi="Times New Roman"/>
          <w:sz w:val="22"/>
          <w:szCs w:val="22"/>
        </w:rPr>
        <w:t xml:space="preserve"> zarejestrowaną w rejestrze przedsiębiorc</w:t>
      </w:r>
      <w:r>
        <w:rPr>
          <w:rFonts w:ascii="Times New Roman" w:hAnsi="Times New Roman"/>
          <w:sz w:val="22"/>
          <w:szCs w:val="22"/>
          <w:lang w:val="es-ES_tradnl"/>
        </w:rPr>
        <w:t>ó</w:t>
      </w:r>
      <w:r>
        <w:rPr>
          <w:rFonts w:ascii="Times New Roman" w:hAnsi="Times New Roman"/>
          <w:sz w:val="22"/>
          <w:szCs w:val="22"/>
        </w:rPr>
        <w:t>w Krajowego Rejestru Sądowego pod numerem KRS</w:t>
      </w:r>
      <w:permStart w:id="1381503926" w:edGrp="everyone"/>
      <w:r>
        <w:rPr>
          <w:rFonts w:ascii="Times New Roman" w:hAnsi="Times New Roman"/>
          <w:sz w:val="22"/>
          <w:szCs w:val="22"/>
        </w:rPr>
        <w:t>………………….</w:t>
      </w:r>
      <w:permEnd w:id="1381503926"/>
      <w:r>
        <w:rPr>
          <w:rFonts w:ascii="Times New Roman" w:hAnsi="Times New Roman"/>
          <w:sz w:val="22"/>
          <w:szCs w:val="22"/>
        </w:rPr>
        <w:t>,  kapitał zakładowy w wysokoś</w:t>
      </w:r>
      <w:r>
        <w:rPr>
          <w:rFonts w:ascii="Times New Roman" w:hAnsi="Times New Roman"/>
          <w:sz w:val="22"/>
          <w:szCs w:val="22"/>
          <w:lang w:val="it-IT"/>
        </w:rPr>
        <w:t xml:space="preserve">ci </w:t>
      </w:r>
      <w:permStart w:id="1826834662" w:edGrp="everyone"/>
      <w:r>
        <w:rPr>
          <w:rFonts w:ascii="Times New Roman" w:hAnsi="Times New Roman"/>
          <w:sz w:val="22"/>
          <w:szCs w:val="22"/>
        </w:rPr>
        <w:t xml:space="preserve">………….. </w:t>
      </w:r>
      <w:permEnd w:id="1826834662"/>
      <w:r>
        <w:rPr>
          <w:rFonts w:ascii="Times New Roman" w:hAnsi="Times New Roman"/>
          <w:sz w:val="22"/>
          <w:szCs w:val="22"/>
        </w:rPr>
        <w:t>(dotyczy spółki  z o.o. i spółki akcyjnej), opłacony w częś</w:t>
      </w:r>
      <w:r>
        <w:rPr>
          <w:rFonts w:ascii="Times New Roman" w:hAnsi="Times New Roman"/>
          <w:sz w:val="22"/>
          <w:szCs w:val="22"/>
          <w:lang w:val="en-US"/>
        </w:rPr>
        <w:t>ci/w ca</w:t>
      </w:r>
      <w:r>
        <w:rPr>
          <w:rFonts w:ascii="Times New Roman" w:hAnsi="Times New Roman"/>
          <w:sz w:val="22"/>
          <w:szCs w:val="22"/>
        </w:rPr>
        <w:t xml:space="preserve">łości (dotyczy spółki akcyjnej), posiadającą REGON: </w:t>
      </w:r>
      <w:permStart w:id="1066077359" w:edGrp="everyone"/>
      <w:r>
        <w:rPr>
          <w:rFonts w:ascii="Times New Roman" w:hAnsi="Times New Roman"/>
          <w:sz w:val="22"/>
          <w:szCs w:val="22"/>
        </w:rPr>
        <w:t>..............................</w:t>
      </w:r>
      <w:permEnd w:id="1066077359"/>
      <w:r>
        <w:rPr>
          <w:rFonts w:ascii="Times New Roman" w:hAnsi="Times New Roman"/>
          <w:sz w:val="22"/>
          <w:szCs w:val="22"/>
        </w:rPr>
        <w:t xml:space="preserve"> i NIP: </w:t>
      </w:r>
      <w:permStart w:id="59509429" w:edGrp="everyone"/>
      <w:r>
        <w:rPr>
          <w:rFonts w:ascii="Times New Roman" w:hAnsi="Times New Roman"/>
          <w:sz w:val="22"/>
          <w:szCs w:val="22"/>
        </w:rPr>
        <w:t>..............................</w:t>
      </w:r>
      <w:permEnd w:id="59509429"/>
      <w:r>
        <w:rPr>
          <w:rFonts w:ascii="Times New Roman" w:hAnsi="Times New Roman"/>
          <w:sz w:val="22"/>
          <w:szCs w:val="22"/>
        </w:rPr>
        <w:t>, reprezentowaną przez:</w:t>
      </w:r>
    </w:p>
    <w:p w14:paraId="32154D4E" w14:textId="77777777" w:rsidR="004A4166" w:rsidRDefault="006A7781">
      <w:pPr>
        <w:jc w:val="both"/>
        <w:rPr>
          <w:rFonts w:ascii="Times New Roman" w:eastAsia="Times New Roman" w:hAnsi="Times New Roman" w:cs="Times New Roman"/>
          <w:sz w:val="22"/>
          <w:szCs w:val="22"/>
        </w:rPr>
      </w:pPr>
      <w:permStart w:id="95697593" w:edGrp="everyone"/>
      <w:r>
        <w:rPr>
          <w:rFonts w:ascii="Times New Roman" w:hAnsi="Times New Roman"/>
          <w:sz w:val="22"/>
          <w:szCs w:val="22"/>
        </w:rPr>
        <w:t>..................................................................</w:t>
      </w:r>
      <w:permEnd w:id="95697593"/>
      <w:r>
        <w:rPr>
          <w:rFonts w:ascii="Times New Roman" w:hAnsi="Times New Roman"/>
          <w:sz w:val="22"/>
          <w:szCs w:val="22"/>
        </w:rPr>
        <w:t xml:space="preserve"> </w:t>
      </w:r>
    </w:p>
    <w:p w14:paraId="7643820C" w14:textId="77777777" w:rsidR="004A4166" w:rsidRDefault="004A4166">
      <w:pPr>
        <w:jc w:val="both"/>
        <w:rPr>
          <w:rFonts w:ascii="Times New Roman" w:eastAsia="Times New Roman" w:hAnsi="Times New Roman" w:cs="Times New Roman"/>
          <w:sz w:val="22"/>
          <w:szCs w:val="22"/>
        </w:rPr>
      </w:pPr>
    </w:p>
    <w:p w14:paraId="16E108F6" w14:textId="77777777" w:rsidR="004A4166" w:rsidRDefault="006A7781">
      <w:pPr>
        <w:jc w:val="both"/>
        <w:rPr>
          <w:rFonts w:ascii="Times New Roman" w:eastAsia="Times New Roman" w:hAnsi="Times New Roman" w:cs="Times New Roman"/>
          <w:i/>
          <w:iCs/>
          <w:sz w:val="22"/>
          <w:szCs w:val="22"/>
        </w:rPr>
      </w:pPr>
      <w:r>
        <w:rPr>
          <w:rFonts w:ascii="Times New Roman" w:hAnsi="Times New Roman"/>
          <w:i/>
          <w:iCs/>
          <w:sz w:val="22"/>
          <w:szCs w:val="22"/>
        </w:rPr>
        <w:t>(w przypadku osoby fizycznej prowadzącej działalność gospodarczą)</w:t>
      </w:r>
    </w:p>
    <w:p w14:paraId="52218FEC" w14:textId="77777777" w:rsidR="004A4166" w:rsidRDefault="006A7781">
      <w:pPr>
        <w:jc w:val="both"/>
        <w:rPr>
          <w:rFonts w:ascii="Times New Roman" w:eastAsia="Times New Roman" w:hAnsi="Times New Roman" w:cs="Times New Roman"/>
          <w:sz w:val="22"/>
          <w:szCs w:val="22"/>
        </w:rPr>
      </w:pPr>
      <w:permStart w:id="401017349" w:edGrp="everyone"/>
      <w:r>
        <w:rPr>
          <w:rFonts w:ascii="Times New Roman" w:hAnsi="Times New Roman"/>
          <w:sz w:val="22"/>
          <w:szCs w:val="22"/>
        </w:rPr>
        <w:t>………………………………</w:t>
      </w:r>
      <w:permEnd w:id="401017349"/>
      <w:r>
        <w:rPr>
          <w:rFonts w:ascii="Times New Roman" w:hAnsi="Times New Roman"/>
          <w:sz w:val="22"/>
          <w:szCs w:val="22"/>
        </w:rPr>
        <w:t xml:space="preserve"> prowadząca/ym działalność gospodarczą pod nazwą </w:t>
      </w:r>
      <w:permStart w:id="1926902452" w:edGrp="everyone"/>
      <w:r>
        <w:rPr>
          <w:rFonts w:ascii="Times New Roman" w:hAnsi="Times New Roman"/>
          <w:sz w:val="22"/>
          <w:szCs w:val="22"/>
        </w:rPr>
        <w:t>……………………………</w:t>
      </w:r>
      <w:permEnd w:id="1926902452"/>
      <w:r>
        <w:rPr>
          <w:rFonts w:ascii="Times New Roman" w:hAnsi="Times New Roman"/>
          <w:sz w:val="22"/>
          <w:szCs w:val="22"/>
        </w:rPr>
        <w:t xml:space="preserve"> na podstawie wpisu  do Centralnej Ewidencji i Informacji o Działalności Gospodarczej, stałe miejsce wykonywania działalności</w:t>
      </w:r>
      <w:permStart w:id="1719429563" w:edGrp="everyone"/>
      <w:r>
        <w:rPr>
          <w:rFonts w:ascii="Times New Roman" w:hAnsi="Times New Roman"/>
          <w:sz w:val="22"/>
          <w:szCs w:val="22"/>
        </w:rPr>
        <w:t xml:space="preserve">………..…………………..……………………. </w:t>
      </w:r>
      <w:permEnd w:id="1719429563"/>
      <w:r>
        <w:rPr>
          <w:rFonts w:ascii="Times New Roman" w:hAnsi="Times New Roman"/>
          <w:sz w:val="22"/>
          <w:szCs w:val="22"/>
        </w:rPr>
        <w:t xml:space="preserve">posiadającym REGON: </w:t>
      </w:r>
      <w:permStart w:id="28588589" w:edGrp="everyone"/>
      <w:r>
        <w:rPr>
          <w:rFonts w:ascii="Times New Roman" w:hAnsi="Times New Roman"/>
          <w:sz w:val="22"/>
          <w:szCs w:val="22"/>
        </w:rPr>
        <w:t>..............................</w:t>
      </w:r>
      <w:permEnd w:id="28588589"/>
      <w:r>
        <w:rPr>
          <w:rFonts w:ascii="Times New Roman" w:hAnsi="Times New Roman"/>
          <w:sz w:val="22"/>
          <w:szCs w:val="22"/>
        </w:rPr>
        <w:t xml:space="preserve"> i NIP: </w:t>
      </w:r>
      <w:permStart w:id="325220543" w:edGrp="everyone"/>
      <w:r>
        <w:rPr>
          <w:rFonts w:ascii="Times New Roman" w:hAnsi="Times New Roman"/>
          <w:sz w:val="22"/>
          <w:szCs w:val="22"/>
        </w:rPr>
        <w:t>..............................................</w:t>
      </w:r>
    </w:p>
    <w:permEnd w:id="325220543"/>
    <w:p w14:paraId="6C9B204E" w14:textId="77777777" w:rsidR="004A4166" w:rsidRDefault="006A7781">
      <w:pPr>
        <w:jc w:val="both"/>
        <w:rPr>
          <w:rFonts w:ascii="Times New Roman" w:eastAsia="Times New Roman" w:hAnsi="Times New Roman" w:cs="Times New Roman"/>
          <w:i/>
          <w:iCs/>
          <w:sz w:val="22"/>
          <w:szCs w:val="22"/>
        </w:rPr>
      </w:pPr>
      <w:r>
        <w:rPr>
          <w:rFonts w:ascii="Times New Roman" w:hAnsi="Times New Roman"/>
          <w:i/>
          <w:iCs/>
          <w:sz w:val="22"/>
          <w:szCs w:val="22"/>
        </w:rPr>
        <w:t>(w przypadku spółki cywilnej )</w:t>
      </w:r>
    </w:p>
    <w:p w14:paraId="16334CCB" w14:textId="77777777" w:rsidR="004A4166" w:rsidRDefault="006A7781">
      <w:pPr>
        <w:jc w:val="both"/>
        <w:rPr>
          <w:rFonts w:ascii="Times New Roman" w:eastAsia="Times New Roman" w:hAnsi="Times New Roman" w:cs="Times New Roman"/>
          <w:sz w:val="22"/>
          <w:szCs w:val="22"/>
        </w:rPr>
      </w:pPr>
      <w:r>
        <w:rPr>
          <w:rFonts w:ascii="Times New Roman" w:hAnsi="Times New Roman"/>
          <w:sz w:val="22"/>
          <w:szCs w:val="22"/>
        </w:rPr>
        <w:t xml:space="preserve">1. </w:t>
      </w:r>
      <w:permStart w:id="2012745147" w:edGrp="everyone"/>
      <w:r>
        <w:rPr>
          <w:rFonts w:ascii="Times New Roman" w:hAnsi="Times New Roman"/>
          <w:sz w:val="22"/>
          <w:szCs w:val="22"/>
        </w:rPr>
        <w:t xml:space="preserve">………………………….... </w:t>
      </w:r>
      <w:permEnd w:id="2012745147"/>
      <w:r>
        <w:rPr>
          <w:rFonts w:ascii="Times New Roman" w:hAnsi="Times New Roman"/>
          <w:sz w:val="22"/>
          <w:szCs w:val="22"/>
        </w:rPr>
        <w:t xml:space="preserve">prowadzącą/ym działalność gospodarczą pod nazwą </w:t>
      </w:r>
      <w:permStart w:id="262946236" w:edGrp="everyone"/>
      <w:r>
        <w:rPr>
          <w:rFonts w:ascii="Times New Roman" w:hAnsi="Times New Roman"/>
          <w:sz w:val="22"/>
          <w:szCs w:val="22"/>
        </w:rPr>
        <w:t>…………………………</w:t>
      </w:r>
      <w:permEnd w:id="262946236"/>
      <w:r>
        <w:rPr>
          <w:rFonts w:ascii="Times New Roman" w:hAnsi="Times New Roman"/>
          <w:sz w:val="22"/>
          <w:szCs w:val="22"/>
        </w:rPr>
        <w:t xml:space="preserve"> </w:t>
      </w:r>
      <w:permStart w:id="875656094" w:edGrp="everyone"/>
      <w:r>
        <w:rPr>
          <w:rFonts w:ascii="Times New Roman" w:hAnsi="Times New Roman"/>
          <w:sz w:val="22"/>
          <w:szCs w:val="22"/>
        </w:rPr>
        <w:t>………………………</w:t>
      </w:r>
      <w:permEnd w:id="875656094"/>
      <w:r>
        <w:rPr>
          <w:rFonts w:ascii="Times New Roman" w:hAnsi="Times New Roman"/>
          <w:sz w:val="22"/>
          <w:szCs w:val="22"/>
        </w:rPr>
        <w:t>stałe miejsce prowadzenia działalności gospodarczej</w:t>
      </w:r>
      <w:permStart w:id="1954024000" w:edGrp="everyone"/>
      <w:r>
        <w:rPr>
          <w:rFonts w:ascii="Times New Roman" w:hAnsi="Times New Roman"/>
          <w:sz w:val="22"/>
          <w:szCs w:val="22"/>
        </w:rPr>
        <w:t>……………………………….</w:t>
      </w:r>
      <w:permEnd w:id="1954024000"/>
      <w:r>
        <w:rPr>
          <w:rFonts w:ascii="Times New Roman" w:hAnsi="Times New Roman"/>
          <w:sz w:val="22"/>
          <w:szCs w:val="22"/>
        </w:rPr>
        <w:t>,  wpisaną/ym do Centralnej Ewidencji i Informacji o Działalności Gospodarczej,</w:t>
      </w:r>
    </w:p>
    <w:p w14:paraId="4915D658" w14:textId="77777777" w:rsidR="004A4166" w:rsidRDefault="006A7781">
      <w:pPr>
        <w:jc w:val="both"/>
        <w:rPr>
          <w:rFonts w:ascii="Times New Roman" w:eastAsia="Times New Roman" w:hAnsi="Times New Roman" w:cs="Times New Roman"/>
          <w:sz w:val="22"/>
          <w:szCs w:val="22"/>
        </w:rPr>
      </w:pPr>
      <w:r>
        <w:rPr>
          <w:rFonts w:ascii="Times New Roman" w:hAnsi="Times New Roman"/>
          <w:sz w:val="22"/>
          <w:szCs w:val="22"/>
        </w:rPr>
        <w:t xml:space="preserve">2. </w:t>
      </w:r>
      <w:permStart w:id="423455571" w:edGrp="everyone"/>
      <w:r>
        <w:rPr>
          <w:rFonts w:ascii="Times New Roman" w:hAnsi="Times New Roman"/>
          <w:sz w:val="22"/>
          <w:szCs w:val="22"/>
        </w:rPr>
        <w:t xml:space="preserve">……………………………. </w:t>
      </w:r>
      <w:permEnd w:id="423455571"/>
      <w:r>
        <w:rPr>
          <w:rFonts w:ascii="Times New Roman" w:hAnsi="Times New Roman"/>
          <w:sz w:val="22"/>
          <w:szCs w:val="22"/>
        </w:rPr>
        <w:t xml:space="preserve">prowadzącą/ym działalność gospodarczą pod nazwą </w:t>
      </w:r>
      <w:permStart w:id="2045865186" w:edGrp="everyone"/>
      <w:r>
        <w:rPr>
          <w:rFonts w:ascii="Times New Roman" w:hAnsi="Times New Roman"/>
          <w:sz w:val="22"/>
          <w:szCs w:val="22"/>
        </w:rPr>
        <w:t>…………</w:t>
      </w:r>
      <w:permEnd w:id="2045865186"/>
      <w:r>
        <w:rPr>
          <w:rFonts w:ascii="Times New Roman" w:hAnsi="Times New Roman"/>
          <w:sz w:val="22"/>
          <w:szCs w:val="22"/>
        </w:rPr>
        <w:t>stałe miejsce prowadzenia działalności gospodarczej</w:t>
      </w:r>
      <w:permStart w:id="1739746350" w:edGrp="everyone"/>
      <w:r>
        <w:rPr>
          <w:rFonts w:ascii="Times New Roman" w:hAnsi="Times New Roman"/>
          <w:sz w:val="22"/>
          <w:szCs w:val="22"/>
        </w:rPr>
        <w:t xml:space="preserve">…………….……………….………………………… </w:t>
      </w:r>
      <w:permEnd w:id="1739746350"/>
      <w:r>
        <w:rPr>
          <w:rFonts w:ascii="Times New Roman" w:hAnsi="Times New Roman"/>
          <w:sz w:val="22"/>
          <w:szCs w:val="22"/>
        </w:rPr>
        <w:t>wpisaną/ym do Centralnej Ewidencji i Informacji o Działalności Gospodarczej</w:t>
      </w:r>
    </w:p>
    <w:p w14:paraId="65CCDC90" w14:textId="77777777" w:rsidR="004A4166" w:rsidRDefault="006A7781">
      <w:pPr>
        <w:jc w:val="both"/>
        <w:rPr>
          <w:rFonts w:ascii="Times New Roman" w:eastAsia="Times New Roman" w:hAnsi="Times New Roman" w:cs="Times New Roman"/>
          <w:sz w:val="22"/>
          <w:szCs w:val="22"/>
        </w:rPr>
      </w:pPr>
      <w:r>
        <w:rPr>
          <w:rFonts w:ascii="Times New Roman" w:hAnsi="Times New Roman"/>
          <w:sz w:val="22"/>
          <w:szCs w:val="22"/>
        </w:rPr>
        <w:t xml:space="preserve"> prowadzącymi działalność gospodarczą w formie spółki cywilnej pod nazwą </w:t>
      </w:r>
      <w:permStart w:id="572612715" w:edGrp="everyone"/>
      <w:r>
        <w:rPr>
          <w:rFonts w:ascii="Times New Roman" w:hAnsi="Times New Roman"/>
          <w:sz w:val="22"/>
          <w:szCs w:val="22"/>
        </w:rPr>
        <w:t xml:space="preserve">……………….……………………. </w:t>
      </w:r>
      <w:permEnd w:id="572612715"/>
      <w:r>
        <w:rPr>
          <w:rFonts w:ascii="Times New Roman" w:hAnsi="Times New Roman"/>
          <w:sz w:val="22"/>
          <w:szCs w:val="22"/>
        </w:rPr>
        <w:t>posiadającej REGON</w:t>
      </w:r>
      <w:permStart w:id="1680150928" w:edGrp="everyone"/>
      <w:r>
        <w:rPr>
          <w:rFonts w:ascii="Times New Roman" w:hAnsi="Times New Roman"/>
          <w:sz w:val="22"/>
          <w:szCs w:val="22"/>
        </w:rPr>
        <w:t>………………………………</w:t>
      </w:r>
      <w:permEnd w:id="1680150928"/>
      <w:r>
        <w:rPr>
          <w:rFonts w:ascii="Times New Roman" w:hAnsi="Times New Roman"/>
          <w:sz w:val="22"/>
          <w:szCs w:val="22"/>
        </w:rPr>
        <w:t xml:space="preserve"> i NIP</w:t>
      </w:r>
      <w:permStart w:id="1711610430" w:edGrp="everyone"/>
      <w:r>
        <w:rPr>
          <w:rFonts w:ascii="Times New Roman" w:hAnsi="Times New Roman"/>
          <w:sz w:val="22"/>
          <w:szCs w:val="22"/>
        </w:rPr>
        <w:t xml:space="preserve">………………………………………………………. </w:t>
      </w:r>
    </w:p>
    <w:permEnd w:id="1711610430"/>
    <w:p w14:paraId="7F365E0B" w14:textId="77777777" w:rsidR="004A4166" w:rsidRDefault="004A4166">
      <w:pPr>
        <w:jc w:val="both"/>
        <w:rPr>
          <w:rFonts w:ascii="Times New Roman" w:eastAsia="Times New Roman" w:hAnsi="Times New Roman" w:cs="Times New Roman"/>
          <w:i/>
          <w:iCs/>
          <w:sz w:val="22"/>
          <w:szCs w:val="22"/>
        </w:rPr>
      </w:pPr>
    </w:p>
    <w:p w14:paraId="63C2D51D" w14:textId="77777777" w:rsidR="004A4166" w:rsidRDefault="006A7781">
      <w:pPr>
        <w:jc w:val="both"/>
        <w:rPr>
          <w:rFonts w:ascii="Times New Roman" w:eastAsia="Times New Roman" w:hAnsi="Times New Roman" w:cs="Times New Roman"/>
          <w:i/>
          <w:iCs/>
          <w:sz w:val="22"/>
          <w:szCs w:val="22"/>
        </w:rPr>
      </w:pPr>
      <w:r>
        <w:rPr>
          <w:rFonts w:ascii="Times New Roman" w:hAnsi="Times New Roman"/>
          <w:i/>
          <w:iCs/>
          <w:sz w:val="22"/>
          <w:szCs w:val="22"/>
        </w:rPr>
        <w:t>(w przypadku wykonawc</w:t>
      </w:r>
      <w:r>
        <w:rPr>
          <w:rFonts w:ascii="Times New Roman" w:hAnsi="Times New Roman"/>
          <w:i/>
          <w:iCs/>
          <w:sz w:val="22"/>
          <w:szCs w:val="22"/>
          <w:lang w:val="es-ES_tradnl"/>
        </w:rPr>
        <w:t>ó</w:t>
      </w:r>
      <w:r>
        <w:rPr>
          <w:rFonts w:ascii="Times New Roman" w:hAnsi="Times New Roman"/>
          <w:i/>
          <w:iCs/>
          <w:sz w:val="22"/>
          <w:szCs w:val="22"/>
        </w:rPr>
        <w:t>w wsp</w:t>
      </w:r>
      <w:r>
        <w:rPr>
          <w:rFonts w:ascii="Times New Roman" w:hAnsi="Times New Roman"/>
          <w:i/>
          <w:iCs/>
          <w:sz w:val="22"/>
          <w:szCs w:val="22"/>
          <w:lang w:val="es-ES_tradnl"/>
        </w:rPr>
        <w:t>ó</w:t>
      </w:r>
      <w:r>
        <w:rPr>
          <w:rFonts w:ascii="Times New Roman" w:hAnsi="Times New Roman"/>
          <w:i/>
          <w:iCs/>
          <w:sz w:val="22"/>
          <w:szCs w:val="22"/>
        </w:rPr>
        <w:t>lnie ubiegających się o udzielenie zam</w:t>
      </w:r>
      <w:r>
        <w:rPr>
          <w:rFonts w:ascii="Times New Roman" w:hAnsi="Times New Roman"/>
          <w:i/>
          <w:iCs/>
          <w:sz w:val="22"/>
          <w:szCs w:val="22"/>
          <w:lang w:val="es-ES_tradnl"/>
        </w:rPr>
        <w:t>ó</w:t>
      </w:r>
      <w:r>
        <w:rPr>
          <w:rFonts w:ascii="Times New Roman" w:hAnsi="Times New Roman"/>
          <w:i/>
          <w:iCs/>
          <w:sz w:val="22"/>
          <w:szCs w:val="22"/>
        </w:rPr>
        <w:t>wienia, na przykł</w:t>
      </w:r>
      <w:r>
        <w:rPr>
          <w:rFonts w:ascii="Times New Roman" w:hAnsi="Times New Roman"/>
          <w:i/>
          <w:iCs/>
          <w:sz w:val="22"/>
          <w:szCs w:val="22"/>
          <w:lang w:val="en-US"/>
        </w:rPr>
        <w:t>ad w</w:t>
      </w:r>
      <w:r>
        <w:rPr>
          <w:rFonts w:ascii="Times New Roman" w:hAnsi="Times New Roman"/>
          <w:i/>
          <w:iCs/>
          <w:sz w:val="22"/>
          <w:szCs w:val="22"/>
        </w:rPr>
        <w:t> ramach konsorcjum)</w:t>
      </w:r>
    </w:p>
    <w:p w14:paraId="4476A2F6" w14:textId="77777777" w:rsidR="004A4166" w:rsidRDefault="006A7781">
      <w:pPr>
        <w:jc w:val="both"/>
        <w:rPr>
          <w:rFonts w:ascii="Times New Roman" w:eastAsia="Times New Roman" w:hAnsi="Times New Roman" w:cs="Times New Roman"/>
          <w:i/>
          <w:iCs/>
          <w:sz w:val="22"/>
          <w:szCs w:val="22"/>
        </w:rPr>
      </w:pPr>
      <w:r>
        <w:rPr>
          <w:rFonts w:ascii="Times New Roman" w:hAnsi="Times New Roman"/>
          <w:i/>
          <w:iCs/>
          <w:sz w:val="22"/>
          <w:szCs w:val="22"/>
        </w:rPr>
        <w:t>(w przypadku spółki prawa handlowego)</w:t>
      </w:r>
    </w:p>
    <w:p w14:paraId="165680A6" w14:textId="77777777" w:rsidR="004A4166" w:rsidRDefault="006A7781">
      <w:pPr>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r>
      <w:permStart w:id="1646863668" w:edGrp="everyone"/>
      <w:r>
        <w:rPr>
          <w:rFonts w:ascii="Times New Roman" w:hAnsi="Times New Roman"/>
          <w:sz w:val="22"/>
          <w:szCs w:val="22"/>
        </w:rPr>
        <w:t>.......................................................................................................................................................</w:t>
      </w:r>
      <w:permEnd w:id="1646863668"/>
      <w:r>
        <w:rPr>
          <w:rFonts w:ascii="Times New Roman" w:hAnsi="Times New Roman"/>
          <w:sz w:val="22"/>
          <w:szCs w:val="22"/>
        </w:rPr>
        <w:t>.</w:t>
      </w:r>
    </w:p>
    <w:p w14:paraId="0F922C83" w14:textId="77777777" w:rsidR="004A4166" w:rsidRDefault="006A7781">
      <w:pPr>
        <w:jc w:val="both"/>
        <w:rPr>
          <w:rFonts w:ascii="Times New Roman" w:eastAsia="Times New Roman" w:hAnsi="Times New Roman" w:cs="Times New Roman"/>
          <w:sz w:val="22"/>
          <w:szCs w:val="22"/>
        </w:rPr>
      </w:pPr>
      <w:r>
        <w:rPr>
          <w:rFonts w:ascii="Times New Roman" w:hAnsi="Times New Roman"/>
          <w:sz w:val="22"/>
          <w:szCs w:val="22"/>
        </w:rPr>
        <w:t xml:space="preserve"> zarejestrowaną w rejestrze przedsiębiorc</w:t>
      </w:r>
      <w:r>
        <w:rPr>
          <w:rFonts w:ascii="Times New Roman" w:hAnsi="Times New Roman"/>
          <w:sz w:val="22"/>
          <w:szCs w:val="22"/>
          <w:lang w:val="es-ES_tradnl"/>
        </w:rPr>
        <w:t>ó</w:t>
      </w:r>
      <w:r>
        <w:rPr>
          <w:rFonts w:ascii="Times New Roman" w:hAnsi="Times New Roman"/>
          <w:sz w:val="22"/>
          <w:szCs w:val="22"/>
        </w:rPr>
        <w:t xml:space="preserve">w Krajowego Rejestru Sądowego pod numerem KRS </w:t>
      </w:r>
      <w:permStart w:id="1469913251" w:edGrp="everyone"/>
      <w:r>
        <w:rPr>
          <w:rFonts w:ascii="Times New Roman" w:hAnsi="Times New Roman"/>
          <w:sz w:val="22"/>
          <w:szCs w:val="22"/>
        </w:rPr>
        <w:t>……………………………………..</w:t>
      </w:r>
      <w:permEnd w:id="1469913251"/>
      <w:r>
        <w:rPr>
          <w:rFonts w:ascii="Times New Roman" w:hAnsi="Times New Roman"/>
          <w:sz w:val="22"/>
          <w:szCs w:val="22"/>
        </w:rPr>
        <w:t>kapitał zakładowy w wysokoś</w:t>
      </w:r>
      <w:r>
        <w:rPr>
          <w:rFonts w:ascii="Times New Roman" w:hAnsi="Times New Roman"/>
          <w:sz w:val="22"/>
          <w:szCs w:val="22"/>
          <w:lang w:val="it-IT"/>
        </w:rPr>
        <w:t xml:space="preserve">ci </w:t>
      </w:r>
      <w:permStart w:id="789800417" w:edGrp="everyone"/>
      <w:r>
        <w:rPr>
          <w:rFonts w:ascii="Times New Roman" w:hAnsi="Times New Roman"/>
          <w:sz w:val="22"/>
          <w:szCs w:val="22"/>
        </w:rPr>
        <w:t xml:space="preserve">………….. </w:t>
      </w:r>
      <w:permEnd w:id="789800417"/>
      <w:r>
        <w:rPr>
          <w:rFonts w:ascii="Times New Roman" w:hAnsi="Times New Roman"/>
          <w:sz w:val="22"/>
          <w:szCs w:val="22"/>
        </w:rPr>
        <w:t>(dotyczy spółki  z o.o. i spółki akcyjnej), opłacony w częś</w:t>
      </w:r>
      <w:r>
        <w:rPr>
          <w:rFonts w:ascii="Times New Roman" w:hAnsi="Times New Roman"/>
          <w:sz w:val="22"/>
          <w:szCs w:val="22"/>
          <w:lang w:val="en-US"/>
        </w:rPr>
        <w:t>ci/w ca</w:t>
      </w:r>
      <w:r>
        <w:rPr>
          <w:rFonts w:ascii="Times New Roman" w:hAnsi="Times New Roman"/>
          <w:sz w:val="22"/>
          <w:szCs w:val="22"/>
        </w:rPr>
        <w:t xml:space="preserve">łości (dotyczy spółki akcyjnej), posiadającą REGON: </w:t>
      </w:r>
      <w:permStart w:id="1178085226" w:edGrp="everyone"/>
      <w:r>
        <w:rPr>
          <w:rFonts w:ascii="Times New Roman" w:hAnsi="Times New Roman"/>
          <w:sz w:val="22"/>
          <w:szCs w:val="22"/>
        </w:rPr>
        <w:t xml:space="preserve">.............................. </w:t>
      </w:r>
      <w:permEnd w:id="1178085226"/>
      <w:r>
        <w:rPr>
          <w:rFonts w:ascii="Times New Roman" w:hAnsi="Times New Roman"/>
          <w:sz w:val="22"/>
          <w:szCs w:val="22"/>
        </w:rPr>
        <w:t xml:space="preserve">i NIP: </w:t>
      </w:r>
      <w:permStart w:id="1350306417" w:edGrp="everyone"/>
      <w:r>
        <w:rPr>
          <w:rFonts w:ascii="Times New Roman" w:hAnsi="Times New Roman"/>
          <w:sz w:val="22"/>
          <w:szCs w:val="22"/>
        </w:rPr>
        <w:t>..............................</w:t>
      </w:r>
      <w:permEnd w:id="1350306417"/>
      <w:r>
        <w:rPr>
          <w:rFonts w:ascii="Times New Roman" w:hAnsi="Times New Roman"/>
          <w:sz w:val="22"/>
          <w:szCs w:val="22"/>
        </w:rPr>
        <w:t>, reprezentowaną przez:</w:t>
      </w:r>
      <w:permStart w:id="767581157" w:edGrp="everyone"/>
      <w:r>
        <w:rPr>
          <w:rFonts w:ascii="Times New Roman" w:hAnsi="Times New Roman"/>
          <w:sz w:val="22"/>
          <w:szCs w:val="22"/>
        </w:rPr>
        <w:t>………………………………….</w:t>
      </w:r>
    </w:p>
    <w:permEnd w:id="767581157"/>
    <w:p w14:paraId="75C246A6" w14:textId="77777777" w:rsidR="004A4166" w:rsidRDefault="004A4166">
      <w:pPr>
        <w:jc w:val="both"/>
        <w:rPr>
          <w:rFonts w:ascii="Times New Roman" w:eastAsia="Times New Roman" w:hAnsi="Times New Roman" w:cs="Times New Roman"/>
          <w:sz w:val="22"/>
          <w:szCs w:val="22"/>
        </w:rPr>
      </w:pPr>
    </w:p>
    <w:p w14:paraId="391D3CD3" w14:textId="77777777" w:rsidR="004A4166" w:rsidRDefault="006A7781">
      <w:pPr>
        <w:jc w:val="both"/>
        <w:rPr>
          <w:rFonts w:ascii="Times New Roman" w:eastAsia="Times New Roman" w:hAnsi="Times New Roman" w:cs="Times New Roman"/>
          <w:sz w:val="22"/>
          <w:szCs w:val="22"/>
        </w:rPr>
      </w:pPr>
      <w:r>
        <w:rPr>
          <w:rFonts w:ascii="Times New Roman" w:hAnsi="Times New Roman"/>
          <w:sz w:val="22"/>
          <w:szCs w:val="22"/>
        </w:rPr>
        <w:t xml:space="preserve">lub  </w:t>
      </w:r>
      <w:r>
        <w:rPr>
          <w:rFonts w:ascii="Times New Roman" w:hAnsi="Times New Roman"/>
          <w:i/>
          <w:iCs/>
          <w:sz w:val="22"/>
          <w:szCs w:val="22"/>
        </w:rPr>
        <w:t>(w przypadku osoby fizycznej prowadzącej działalność gospodarczą)</w:t>
      </w:r>
    </w:p>
    <w:p w14:paraId="31B3417F" w14:textId="77777777" w:rsidR="004A4166" w:rsidRDefault="006A7781">
      <w:pPr>
        <w:jc w:val="both"/>
        <w:rPr>
          <w:rFonts w:ascii="Times New Roman" w:eastAsia="Times New Roman" w:hAnsi="Times New Roman" w:cs="Times New Roman"/>
          <w:sz w:val="22"/>
          <w:szCs w:val="22"/>
        </w:rPr>
      </w:pPr>
      <w:r>
        <w:rPr>
          <w:rFonts w:ascii="Times New Roman" w:hAnsi="Times New Roman"/>
          <w:sz w:val="22"/>
          <w:szCs w:val="22"/>
        </w:rPr>
        <w:lastRenderedPageBreak/>
        <w:t>2</w:t>
      </w:r>
      <w:permStart w:id="1162372661" w:edGrp="everyone"/>
      <w:r>
        <w:rPr>
          <w:rFonts w:ascii="Times New Roman" w:hAnsi="Times New Roman"/>
          <w:sz w:val="22"/>
          <w:szCs w:val="22"/>
        </w:rPr>
        <w:t>.…………………………</w:t>
      </w:r>
      <w:permEnd w:id="1162372661"/>
      <w:r>
        <w:rPr>
          <w:rFonts w:ascii="Times New Roman" w:hAnsi="Times New Roman"/>
          <w:sz w:val="22"/>
          <w:szCs w:val="22"/>
        </w:rPr>
        <w:t xml:space="preserve">, prowadzącą/ym działalność gospodarczą pod nazwą </w:t>
      </w:r>
      <w:permStart w:id="1338255521" w:edGrp="everyone"/>
      <w:r>
        <w:rPr>
          <w:rFonts w:ascii="Times New Roman" w:hAnsi="Times New Roman"/>
          <w:sz w:val="22"/>
          <w:szCs w:val="22"/>
        </w:rPr>
        <w:t>………………………….</w:t>
      </w:r>
      <w:permEnd w:id="1338255521"/>
      <w:r>
        <w:rPr>
          <w:rFonts w:ascii="Times New Roman" w:hAnsi="Times New Roman"/>
          <w:sz w:val="22"/>
          <w:szCs w:val="22"/>
        </w:rPr>
        <w:t xml:space="preserve"> stały adres prowadzenia działalności gospodarczej  ………… </w:t>
      </w:r>
      <w:permStart w:id="1031889801" w:edGrp="everyone"/>
      <w:r>
        <w:rPr>
          <w:rFonts w:ascii="Times New Roman" w:hAnsi="Times New Roman"/>
          <w:sz w:val="22"/>
          <w:szCs w:val="22"/>
        </w:rPr>
        <w:t>………..………</w:t>
      </w:r>
      <w:permEnd w:id="1031889801"/>
      <w:r>
        <w:rPr>
          <w:rFonts w:ascii="Times New Roman" w:hAnsi="Times New Roman"/>
          <w:sz w:val="22"/>
          <w:szCs w:val="22"/>
        </w:rPr>
        <w:t xml:space="preserve"> </w:t>
      </w:r>
      <w:permStart w:id="605042845" w:edGrp="everyone"/>
      <w:r>
        <w:rPr>
          <w:rFonts w:ascii="Times New Roman" w:hAnsi="Times New Roman"/>
          <w:sz w:val="22"/>
          <w:szCs w:val="22"/>
        </w:rPr>
        <w:t>…………….</w:t>
      </w:r>
      <w:permEnd w:id="605042845"/>
      <w:r>
        <w:rPr>
          <w:rFonts w:ascii="Times New Roman" w:hAnsi="Times New Roman"/>
          <w:sz w:val="22"/>
          <w:szCs w:val="22"/>
        </w:rPr>
        <w:t xml:space="preserve">, wpisanym do Centralnej Ewidencji i Informacji o Działalności Gospodarczej, posiadającym REGON: </w:t>
      </w:r>
      <w:permStart w:id="953894313" w:edGrp="everyone"/>
      <w:r>
        <w:rPr>
          <w:rFonts w:ascii="Times New Roman" w:hAnsi="Times New Roman"/>
          <w:sz w:val="22"/>
          <w:szCs w:val="22"/>
        </w:rPr>
        <w:t xml:space="preserve">.............................. </w:t>
      </w:r>
      <w:permEnd w:id="953894313"/>
      <w:r>
        <w:rPr>
          <w:rFonts w:ascii="Times New Roman" w:hAnsi="Times New Roman"/>
          <w:sz w:val="22"/>
          <w:szCs w:val="22"/>
        </w:rPr>
        <w:t xml:space="preserve">i NIP: </w:t>
      </w:r>
      <w:permStart w:id="1991859559" w:edGrp="everyone"/>
      <w:r>
        <w:rPr>
          <w:rFonts w:ascii="Times New Roman" w:hAnsi="Times New Roman"/>
          <w:sz w:val="22"/>
          <w:szCs w:val="22"/>
        </w:rPr>
        <w:t>..............................</w:t>
      </w:r>
      <w:permEnd w:id="1991859559"/>
      <w:r>
        <w:rPr>
          <w:rFonts w:ascii="Times New Roman" w:hAnsi="Times New Roman"/>
          <w:sz w:val="22"/>
          <w:szCs w:val="22"/>
        </w:rPr>
        <w:t xml:space="preserve">, </w:t>
      </w:r>
    </w:p>
    <w:p w14:paraId="44E46C9E" w14:textId="77777777" w:rsidR="004A4166" w:rsidRDefault="004A4166">
      <w:pPr>
        <w:jc w:val="both"/>
        <w:rPr>
          <w:rFonts w:ascii="Times New Roman" w:eastAsia="Times New Roman" w:hAnsi="Times New Roman" w:cs="Times New Roman"/>
          <w:sz w:val="22"/>
          <w:szCs w:val="22"/>
        </w:rPr>
      </w:pPr>
    </w:p>
    <w:p w14:paraId="0A27CE2E" w14:textId="77777777" w:rsidR="004A4166" w:rsidRDefault="006A7781">
      <w:pPr>
        <w:jc w:val="both"/>
        <w:rPr>
          <w:rFonts w:ascii="Times New Roman" w:eastAsia="Times New Roman" w:hAnsi="Times New Roman" w:cs="Times New Roman"/>
          <w:sz w:val="22"/>
          <w:szCs w:val="22"/>
        </w:rPr>
      </w:pPr>
      <w:r>
        <w:rPr>
          <w:rFonts w:ascii="Times New Roman" w:hAnsi="Times New Roman"/>
          <w:sz w:val="22"/>
          <w:szCs w:val="22"/>
        </w:rPr>
        <w:t>reprezentowanymi przez pełnomocnika do reprezentowania ich w postępowaniu o udzielenie zam</w:t>
      </w:r>
      <w:r>
        <w:rPr>
          <w:rFonts w:ascii="Times New Roman" w:hAnsi="Times New Roman"/>
          <w:sz w:val="22"/>
          <w:szCs w:val="22"/>
          <w:lang w:val="es-ES_tradnl"/>
        </w:rPr>
        <w:t>ó</w:t>
      </w:r>
      <w:r>
        <w:rPr>
          <w:rFonts w:ascii="Times New Roman" w:hAnsi="Times New Roman"/>
          <w:sz w:val="22"/>
          <w:szCs w:val="22"/>
        </w:rPr>
        <w:t>wienia i zawarcia umowy w sprawie zam</w:t>
      </w:r>
      <w:r>
        <w:rPr>
          <w:rFonts w:ascii="Times New Roman" w:hAnsi="Times New Roman"/>
          <w:sz w:val="22"/>
          <w:szCs w:val="22"/>
          <w:lang w:val="es-ES_tradnl"/>
        </w:rPr>
        <w:t>ó</w:t>
      </w:r>
      <w:r>
        <w:rPr>
          <w:rFonts w:ascii="Times New Roman" w:hAnsi="Times New Roman"/>
          <w:sz w:val="22"/>
          <w:szCs w:val="22"/>
        </w:rPr>
        <w:t xml:space="preserve">wienia publicznego, na podstawie pełnomocnictwa nr </w:t>
      </w:r>
      <w:permStart w:id="1415672050" w:edGrp="everyone"/>
      <w:r>
        <w:rPr>
          <w:rFonts w:ascii="Times New Roman" w:hAnsi="Times New Roman"/>
          <w:sz w:val="22"/>
          <w:szCs w:val="22"/>
        </w:rPr>
        <w:t>….</w:t>
      </w:r>
      <w:permEnd w:id="1415672050"/>
      <w:r>
        <w:rPr>
          <w:rFonts w:ascii="Times New Roman" w:hAnsi="Times New Roman"/>
          <w:sz w:val="22"/>
          <w:szCs w:val="22"/>
        </w:rPr>
        <w:t xml:space="preserve"> z dnia:</w:t>
      </w:r>
      <w:permStart w:id="762006884" w:edGrp="everyone"/>
      <w:r>
        <w:rPr>
          <w:rFonts w:ascii="Times New Roman" w:hAnsi="Times New Roman"/>
          <w:sz w:val="22"/>
          <w:szCs w:val="22"/>
        </w:rPr>
        <w:t>…………………………………………………………..……….</w:t>
      </w:r>
      <w:permEnd w:id="762006884"/>
      <w:r>
        <w:rPr>
          <w:rFonts w:ascii="Times New Roman" w:hAnsi="Times New Roman"/>
          <w:sz w:val="22"/>
          <w:szCs w:val="22"/>
        </w:rPr>
        <w:t xml:space="preserve"> (Lider Konsorcjum), reprezentowanego przez:</w:t>
      </w:r>
    </w:p>
    <w:p w14:paraId="341D79F4" w14:textId="77777777" w:rsidR="004A4166" w:rsidRDefault="006A7781">
      <w:pPr>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r>
      <w:permStart w:id="1413227854" w:edGrp="everyone"/>
      <w:r>
        <w:rPr>
          <w:rFonts w:ascii="Times New Roman" w:hAnsi="Times New Roman"/>
          <w:sz w:val="22"/>
          <w:szCs w:val="22"/>
        </w:rPr>
        <w:t>……………………………………………….</w:t>
      </w:r>
    </w:p>
    <w:permEnd w:id="1413227854"/>
    <w:p w14:paraId="69DC44CE" w14:textId="77777777" w:rsidR="004A4166" w:rsidRDefault="006A7781">
      <w:pPr>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r>
      <w:permStart w:id="646466275" w:edGrp="everyone"/>
      <w:r>
        <w:rPr>
          <w:rFonts w:ascii="Times New Roman" w:hAnsi="Times New Roman"/>
          <w:sz w:val="22"/>
          <w:szCs w:val="22"/>
        </w:rPr>
        <w:t>……………………………………………….</w:t>
      </w:r>
    </w:p>
    <w:permEnd w:id="646466275"/>
    <w:p w14:paraId="42487165" w14:textId="77777777" w:rsidR="004A4166" w:rsidRDefault="006A7781">
      <w:pPr>
        <w:jc w:val="both"/>
        <w:rPr>
          <w:rFonts w:ascii="Times New Roman" w:eastAsia="Times New Roman" w:hAnsi="Times New Roman" w:cs="Times New Roman"/>
          <w:b/>
          <w:bCs/>
          <w:sz w:val="22"/>
          <w:szCs w:val="22"/>
        </w:rPr>
      </w:pPr>
      <w:r>
        <w:rPr>
          <w:rFonts w:ascii="Times New Roman" w:hAnsi="Times New Roman"/>
          <w:sz w:val="22"/>
          <w:szCs w:val="22"/>
        </w:rPr>
        <w:t>zwanym dalej</w:t>
      </w:r>
      <w:r>
        <w:rPr>
          <w:rFonts w:ascii="Times New Roman" w:hAnsi="Times New Roman"/>
          <w:b/>
          <w:bCs/>
          <w:sz w:val="22"/>
          <w:szCs w:val="22"/>
        </w:rPr>
        <w:t xml:space="preserve"> Wykonawcą,</w:t>
      </w:r>
    </w:p>
    <w:p w14:paraId="7033125F" w14:textId="77777777" w:rsidR="004A4166" w:rsidRDefault="006A7781">
      <w:pPr>
        <w:jc w:val="both"/>
        <w:rPr>
          <w:rFonts w:ascii="Times New Roman" w:eastAsia="Times New Roman" w:hAnsi="Times New Roman" w:cs="Times New Roman"/>
          <w:sz w:val="22"/>
          <w:szCs w:val="22"/>
        </w:rPr>
      </w:pPr>
      <w:r>
        <w:rPr>
          <w:rFonts w:ascii="Times New Roman" w:hAnsi="Times New Roman"/>
          <w:sz w:val="22"/>
          <w:szCs w:val="22"/>
        </w:rPr>
        <w:t xml:space="preserve">zwanymi dalej łącznie </w:t>
      </w:r>
      <w:r>
        <w:rPr>
          <w:rFonts w:ascii="Times New Roman" w:hAnsi="Times New Roman"/>
          <w:b/>
          <w:bCs/>
          <w:sz w:val="22"/>
          <w:szCs w:val="22"/>
        </w:rPr>
        <w:t>Stronami,</w:t>
      </w:r>
    </w:p>
    <w:p w14:paraId="7254A8D1" w14:textId="77777777" w:rsidR="004A4166" w:rsidRDefault="004A4166">
      <w:pPr>
        <w:shd w:val="clear" w:color="auto" w:fill="FFFFFF"/>
        <w:spacing w:line="238" w:lineRule="exact"/>
        <w:ind w:left="65"/>
        <w:rPr>
          <w:rFonts w:ascii="Times New Roman" w:eastAsia="Times New Roman" w:hAnsi="Times New Roman" w:cs="Times New Roman"/>
          <w:i/>
          <w:iCs/>
          <w:sz w:val="22"/>
          <w:szCs w:val="22"/>
        </w:rPr>
      </w:pPr>
    </w:p>
    <w:p w14:paraId="34DD3FC1" w14:textId="77777777" w:rsidR="004A4166" w:rsidRDefault="006A7781">
      <w:pPr>
        <w:shd w:val="clear" w:color="auto" w:fill="FFFFFF"/>
        <w:spacing w:line="238" w:lineRule="exact"/>
        <w:ind w:left="65"/>
        <w:rPr>
          <w:rFonts w:ascii="Times New Roman" w:eastAsia="Times New Roman" w:hAnsi="Times New Roman" w:cs="Times New Roman"/>
          <w:i/>
          <w:iCs/>
        </w:rPr>
      </w:pPr>
      <w:r>
        <w:rPr>
          <w:rFonts w:ascii="Times New Roman" w:hAnsi="Times New Roman"/>
          <w:i/>
          <w:iCs/>
        </w:rPr>
        <w:t>Z uwagi na to, że wartość zam</w:t>
      </w:r>
      <w:r>
        <w:rPr>
          <w:rFonts w:ascii="Times New Roman" w:hAnsi="Times New Roman"/>
          <w:i/>
          <w:iCs/>
          <w:lang w:val="es-ES_tradnl"/>
        </w:rPr>
        <w:t>ó</w:t>
      </w:r>
      <w:r>
        <w:rPr>
          <w:rFonts w:ascii="Times New Roman" w:hAnsi="Times New Roman"/>
          <w:i/>
          <w:iCs/>
        </w:rPr>
        <w:t>wienia jest niższa niż 170 000,00 zł działając w oparciu o art. 2 ust. 1 pkt. 1 w zw. z art. 30 ust. 4 ustawy z dnia 11 września 2019 r. Prawo zam</w:t>
      </w:r>
      <w:r>
        <w:rPr>
          <w:rFonts w:ascii="Times New Roman" w:hAnsi="Times New Roman"/>
          <w:i/>
          <w:iCs/>
          <w:lang w:val="es-ES_tradnl"/>
        </w:rPr>
        <w:t>ó</w:t>
      </w:r>
      <w:r>
        <w:rPr>
          <w:rFonts w:ascii="Times New Roman" w:hAnsi="Times New Roman"/>
          <w:i/>
          <w:iCs/>
        </w:rPr>
        <w:t>wień publicznych, nie stosuje się przepis</w:t>
      </w:r>
      <w:r>
        <w:rPr>
          <w:rFonts w:ascii="Times New Roman" w:hAnsi="Times New Roman"/>
          <w:i/>
          <w:iCs/>
          <w:lang w:val="es-ES_tradnl"/>
        </w:rPr>
        <w:t>ó</w:t>
      </w:r>
      <w:r>
        <w:rPr>
          <w:rFonts w:ascii="Times New Roman" w:hAnsi="Times New Roman"/>
          <w:i/>
          <w:iCs/>
        </w:rPr>
        <w:t>w Ustawy.</w:t>
      </w:r>
    </w:p>
    <w:p w14:paraId="26E3A342" w14:textId="77777777" w:rsidR="004A4166" w:rsidRDefault="004A4166">
      <w:pPr>
        <w:shd w:val="clear" w:color="auto" w:fill="FFFFFF"/>
        <w:spacing w:line="238" w:lineRule="exact"/>
        <w:ind w:left="65"/>
        <w:rPr>
          <w:rFonts w:ascii="Times New Roman" w:eastAsia="Times New Roman" w:hAnsi="Times New Roman" w:cs="Times New Roman"/>
          <w:i/>
          <w:iCs/>
        </w:rPr>
      </w:pPr>
    </w:p>
    <w:p w14:paraId="05FAF425" w14:textId="77777777" w:rsidR="004A4166" w:rsidRDefault="006A7781">
      <w:pPr>
        <w:shd w:val="clear" w:color="auto" w:fill="FFFFFF"/>
        <w:jc w:val="center"/>
        <w:rPr>
          <w:rFonts w:ascii="Times New Roman" w:eastAsia="Times New Roman" w:hAnsi="Times New Roman" w:cs="Times New Roman"/>
          <w:sz w:val="22"/>
          <w:szCs w:val="22"/>
        </w:rPr>
      </w:pPr>
      <w:r>
        <w:rPr>
          <w:rFonts w:ascii="Times New Roman" w:hAnsi="Times New Roman"/>
          <w:sz w:val="22"/>
          <w:szCs w:val="22"/>
        </w:rPr>
        <w:t>§1</w:t>
      </w:r>
    </w:p>
    <w:p w14:paraId="0774E8C4" w14:textId="77777777" w:rsidR="004A4166" w:rsidRDefault="006A7781">
      <w:pPr>
        <w:ind w:left="426" w:hanging="426"/>
        <w:jc w:val="both"/>
        <w:rPr>
          <w:rFonts w:ascii="Times New Roman" w:eastAsia="Times New Roman" w:hAnsi="Times New Roman" w:cs="Times New Roman"/>
          <w:spacing w:val="-11"/>
          <w:sz w:val="22"/>
          <w:szCs w:val="22"/>
        </w:rPr>
      </w:pPr>
      <w:r>
        <w:rPr>
          <w:rFonts w:ascii="Times New Roman" w:hAnsi="Times New Roman"/>
          <w:sz w:val="22"/>
          <w:szCs w:val="22"/>
        </w:rPr>
        <w:t>1.</w:t>
      </w:r>
      <w:r>
        <w:rPr>
          <w:rFonts w:ascii="Times New Roman" w:hAnsi="Times New Roman"/>
          <w:sz w:val="22"/>
          <w:szCs w:val="22"/>
        </w:rPr>
        <w:tab/>
        <w:t>Zamawiający zleca, a Wykonawca przyjmuje do wykonania</w:t>
      </w:r>
      <w:r>
        <w:rPr>
          <w:rFonts w:ascii="Times New Roman" w:hAnsi="Times New Roman"/>
          <w:b/>
          <w:bCs/>
          <w:sz w:val="22"/>
          <w:szCs w:val="22"/>
        </w:rPr>
        <w:t xml:space="preserve"> przycinki drzew</w:t>
      </w:r>
      <w:permStart w:id="1195078985" w:edGrp="everyone"/>
      <w:r>
        <w:rPr>
          <w:rFonts w:ascii="Times New Roman" w:hAnsi="Times New Roman"/>
          <w:b/>
          <w:bCs/>
          <w:sz w:val="22"/>
          <w:szCs w:val="22"/>
        </w:rPr>
        <w:t>…………………………….</w:t>
      </w:r>
      <w:permEnd w:id="1195078985"/>
      <w:r>
        <w:rPr>
          <w:rFonts w:ascii="Times New Roman" w:hAnsi="Times New Roman"/>
          <w:b/>
          <w:bCs/>
          <w:sz w:val="22"/>
          <w:szCs w:val="22"/>
        </w:rPr>
        <w:t xml:space="preserve"> </w:t>
      </w:r>
      <w:r>
        <w:rPr>
          <w:rFonts w:ascii="Times New Roman" w:hAnsi="Times New Roman"/>
          <w:sz w:val="22"/>
          <w:szCs w:val="22"/>
        </w:rPr>
        <w:t xml:space="preserve">zgodnie ze złożoną </w:t>
      </w:r>
      <w:r>
        <w:rPr>
          <w:rFonts w:ascii="Times New Roman" w:hAnsi="Times New Roman"/>
          <w:sz w:val="22"/>
          <w:szCs w:val="22"/>
          <w:lang w:val="pt-PT"/>
        </w:rPr>
        <w:t>ofert</w:t>
      </w:r>
      <w:r>
        <w:rPr>
          <w:rFonts w:ascii="Times New Roman" w:hAnsi="Times New Roman"/>
          <w:sz w:val="22"/>
          <w:szCs w:val="22"/>
        </w:rPr>
        <w:t>ą, zgodnie z opisem przedmiotu zam</w:t>
      </w:r>
      <w:r>
        <w:rPr>
          <w:rFonts w:ascii="Times New Roman" w:hAnsi="Times New Roman"/>
          <w:sz w:val="22"/>
          <w:szCs w:val="22"/>
          <w:lang w:val="es-ES_tradnl"/>
        </w:rPr>
        <w:t>ó</w:t>
      </w:r>
      <w:r>
        <w:rPr>
          <w:rFonts w:ascii="Times New Roman" w:hAnsi="Times New Roman"/>
          <w:sz w:val="22"/>
          <w:szCs w:val="22"/>
        </w:rPr>
        <w:t xml:space="preserve">wienia, (zwanym dalej OPZ), stanowiącymi załączniki do niniejszej Umowy, w postępowaniu nr </w:t>
      </w:r>
      <w:permStart w:id="497637078" w:edGrp="everyone"/>
      <w:r>
        <w:rPr>
          <w:rFonts w:ascii="Times New Roman" w:hAnsi="Times New Roman"/>
          <w:sz w:val="22"/>
          <w:szCs w:val="22"/>
        </w:rPr>
        <w:t>……………………. .</w:t>
      </w:r>
    </w:p>
    <w:permEnd w:id="497637078"/>
    <w:p w14:paraId="2B1258F5" w14:textId="77777777" w:rsidR="004A4166" w:rsidRDefault="006A7781">
      <w:pPr>
        <w:ind w:left="426" w:hanging="426"/>
        <w:jc w:val="both"/>
        <w:rPr>
          <w:rFonts w:ascii="Times New Roman" w:eastAsia="Times New Roman" w:hAnsi="Times New Roman" w:cs="Times New Roman"/>
          <w:sz w:val="22"/>
          <w:szCs w:val="22"/>
        </w:rPr>
      </w:pPr>
      <w:r>
        <w:rPr>
          <w:rFonts w:ascii="Times New Roman" w:hAnsi="Times New Roman"/>
          <w:spacing w:val="-11"/>
          <w:sz w:val="22"/>
          <w:szCs w:val="22"/>
        </w:rPr>
        <w:t>2.</w:t>
      </w:r>
      <w:r>
        <w:rPr>
          <w:rFonts w:ascii="Times New Roman" w:hAnsi="Times New Roman"/>
          <w:spacing w:val="-11"/>
          <w:sz w:val="22"/>
          <w:szCs w:val="22"/>
        </w:rPr>
        <w:tab/>
      </w:r>
      <w:r>
        <w:rPr>
          <w:rFonts w:ascii="Times New Roman" w:hAnsi="Times New Roman"/>
          <w:sz w:val="22"/>
          <w:szCs w:val="22"/>
        </w:rPr>
        <w:t>Inspektor Nadzoru oraz Wykonawca są zobowiązani do oceny przeznaczenia i rodzaju ściętych drzew, w szczeg</w:t>
      </w:r>
      <w:r>
        <w:rPr>
          <w:rFonts w:ascii="Times New Roman" w:hAnsi="Times New Roman"/>
          <w:sz w:val="22"/>
          <w:szCs w:val="22"/>
          <w:lang w:val="es-ES_tradnl"/>
        </w:rPr>
        <w:t>ó</w:t>
      </w:r>
      <w:r>
        <w:rPr>
          <w:rFonts w:ascii="Times New Roman" w:hAnsi="Times New Roman"/>
          <w:sz w:val="22"/>
          <w:szCs w:val="22"/>
        </w:rPr>
        <w:t>lnoś</w:t>
      </w:r>
      <w:r>
        <w:rPr>
          <w:rFonts w:ascii="Times New Roman" w:hAnsi="Times New Roman"/>
          <w:sz w:val="22"/>
          <w:szCs w:val="22"/>
          <w:lang w:val="it-IT"/>
        </w:rPr>
        <w:t>ci:</w:t>
      </w:r>
    </w:p>
    <w:p w14:paraId="79EB79DB" w14:textId="77777777" w:rsidR="004A4166" w:rsidRDefault="006A7781">
      <w:pPr>
        <w:ind w:left="851" w:hanging="425"/>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inspektor nadzoru wraz z wykonawcą sporządzają notatkę lub protokół określający koszt odkupu drewna przez Wykonawcę od Zamawiającego,</w:t>
      </w:r>
    </w:p>
    <w:p w14:paraId="59AEB201" w14:textId="77777777" w:rsidR="004A4166" w:rsidRDefault="006A7781">
      <w:pPr>
        <w:ind w:left="851" w:hanging="425"/>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t>po złożeniu faktury Zamawiającemu przez Wykonawcę wraz ze sporządzoną notatką lub protokołem Zamawiający wystawi fakturę Wykonawcy na odkup drewna,</w:t>
      </w:r>
    </w:p>
    <w:p w14:paraId="1DEFBC7D" w14:textId="77777777" w:rsidR="004A4166" w:rsidRDefault="006A7781">
      <w:pPr>
        <w:ind w:left="851" w:hanging="425"/>
        <w:jc w:val="both"/>
        <w:rPr>
          <w:rFonts w:ascii="Times New Roman" w:eastAsia="Times New Roman" w:hAnsi="Times New Roman" w:cs="Times New Roman"/>
          <w:sz w:val="22"/>
          <w:szCs w:val="22"/>
        </w:rPr>
      </w:pPr>
      <w:r>
        <w:rPr>
          <w:rFonts w:ascii="Times New Roman" w:hAnsi="Times New Roman"/>
          <w:sz w:val="22"/>
          <w:szCs w:val="22"/>
        </w:rPr>
        <w:t>3)</w:t>
      </w:r>
      <w:r>
        <w:rPr>
          <w:rFonts w:ascii="Times New Roman" w:hAnsi="Times New Roman"/>
          <w:sz w:val="22"/>
          <w:szCs w:val="22"/>
        </w:rPr>
        <w:tab/>
        <w:t>faktura wystawiona Wykonawcy przez Zamawiającego zostanie zapłacona przez Wykonawcę w terminie do 14 dni od daty wystawienia lub przelewem bankowym na wskazane konto na fakturze przez Zamawiającego.</w:t>
      </w:r>
    </w:p>
    <w:p w14:paraId="111EBF03" w14:textId="77777777" w:rsidR="004A4166" w:rsidRDefault="006A7781">
      <w:pPr>
        <w:shd w:val="clear" w:color="auto" w:fill="FFFFFF"/>
        <w:tabs>
          <w:tab w:val="left" w:pos="426"/>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3.</w:t>
      </w:r>
      <w:r>
        <w:rPr>
          <w:rFonts w:ascii="Times New Roman" w:hAnsi="Times New Roman"/>
          <w:sz w:val="22"/>
          <w:szCs w:val="22"/>
        </w:rPr>
        <w:tab/>
        <w:t>Do obowiązk</w:t>
      </w:r>
      <w:r>
        <w:rPr>
          <w:rFonts w:ascii="Times New Roman" w:hAnsi="Times New Roman"/>
          <w:sz w:val="22"/>
          <w:szCs w:val="22"/>
          <w:lang w:val="es-ES_tradnl"/>
        </w:rPr>
        <w:t>ó</w:t>
      </w:r>
      <w:r>
        <w:rPr>
          <w:rFonts w:ascii="Times New Roman" w:hAnsi="Times New Roman"/>
          <w:sz w:val="22"/>
          <w:szCs w:val="22"/>
        </w:rPr>
        <w:t>w Wykonawcy należy:</w:t>
      </w:r>
    </w:p>
    <w:p w14:paraId="63928106" w14:textId="77777777" w:rsidR="004A4166" w:rsidRDefault="006A7781">
      <w:pPr>
        <w:shd w:val="clear" w:color="auto" w:fill="FFFFFF"/>
        <w:tabs>
          <w:tab w:val="left" w:pos="851"/>
        </w:tabs>
        <w:spacing w:line="245" w:lineRule="exact"/>
        <w:ind w:left="851" w:hanging="425"/>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wykonanie przedmiotu umowy zgodnie z zam</w:t>
      </w:r>
      <w:r>
        <w:rPr>
          <w:rFonts w:ascii="Times New Roman" w:hAnsi="Times New Roman"/>
          <w:sz w:val="22"/>
          <w:szCs w:val="22"/>
          <w:lang w:val="es-ES_tradnl"/>
        </w:rPr>
        <w:t>ó</w:t>
      </w:r>
      <w:r>
        <w:rPr>
          <w:rFonts w:ascii="Times New Roman" w:hAnsi="Times New Roman"/>
          <w:sz w:val="22"/>
          <w:szCs w:val="22"/>
        </w:rPr>
        <w:t>wieniem,</w:t>
      </w:r>
    </w:p>
    <w:p w14:paraId="066CA018" w14:textId="77777777" w:rsidR="004A4166" w:rsidRDefault="006A7781">
      <w:pPr>
        <w:shd w:val="clear" w:color="auto" w:fill="FFFFFF"/>
        <w:tabs>
          <w:tab w:val="left" w:pos="851"/>
        </w:tabs>
        <w:spacing w:line="245" w:lineRule="exact"/>
        <w:ind w:left="851" w:right="7" w:hanging="425"/>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t>zorganizowanie, zagospodarowanie oraz należyte zabezpieczenie terenu wykonywania prac wraz z zapleczem w spos</w:t>
      </w:r>
      <w:r>
        <w:rPr>
          <w:rFonts w:ascii="Times New Roman" w:hAnsi="Times New Roman"/>
          <w:sz w:val="22"/>
          <w:szCs w:val="22"/>
          <w:lang w:val="es-ES_tradnl"/>
        </w:rPr>
        <w:t>ó</w:t>
      </w:r>
      <w:r>
        <w:rPr>
          <w:rFonts w:ascii="Times New Roman" w:hAnsi="Times New Roman"/>
          <w:sz w:val="22"/>
          <w:szCs w:val="22"/>
        </w:rPr>
        <w:t>b zapewniający bezpieczeństwo os</w:t>
      </w:r>
      <w:r>
        <w:rPr>
          <w:rFonts w:ascii="Times New Roman" w:hAnsi="Times New Roman"/>
          <w:sz w:val="22"/>
          <w:szCs w:val="22"/>
          <w:lang w:val="es-ES_tradnl"/>
        </w:rPr>
        <w:t>ó</w:t>
      </w:r>
      <w:r>
        <w:rPr>
          <w:rFonts w:ascii="Times New Roman" w:hAnsi="Times New Roman"/>
          <w:sz w:val="22"/>
          <w:szCs w:val="22"/>
        </w:rPr>
        <w:t>b przebywających na terenie prowadzenia prac i w ich obrębie, zabezpieczenie terenu przed dostę</w:t>
      </w:r>
      <w:r>
        <w:rPr>
          <w:rFonts w:ascii="Times New Roman" w:hAnsi="Times New Roman"/>
          <w:sz w:val="22"/>
          <w:szCs w:val="22"/>
          <w:lang w:val="pt-PT"/>
        </w:rPr>
        <w:t>pem os</w:t>
      </w:r>
      <w:r>
        <w:rPr>
          <w:rFonts w:ascii="Times New Roman" w:hAnsi="Times New Roman"/>
          <w:sz w:val="22"/>
          <w:szCs w:val="22"/>
          <w:lang w:val="es-ES_tradnl"/>
        </w:rPr>
        <w:t>ó</w:t>
      </w:r>
      <w:r>
        <w:rPr>
          <w:rFonts w:ascii="Times New Roman" w:hAnsi="Times New Roman"/>
          <w:sz w:val="22"/>
          <w:szCs w:val="22"/>
        </w:rPr>
        <w:t xml:space="preserve">b trzecich, sprawowanie nadzoru nad mieniem, </w:t>
      </w:r>
    </w:p>
    <w:p w14:paraId="10467530" w14:textId="77777777" w:rsidR="004A4166" w:rsidRDefault="006A7781">
      <w:pPr>
        <w:shd w:val="clear" w:color="auto" w:fill="FFFFFF"/>
        <w:tabs>
          <w:tab w:val="left" w:pos="851"/>
        </w:tabs>
        <w:spacing w:line="245" w:lineRule="exact"/>
        <w:ind w:left="851" w:hanging="425"/>
        <w:jc w:val="both"/>
        <w:rPr>
          <w:rFonts w:ascii="Times New Roman" w:eastAsia="Times New Roman" w:hAnsi="Times New Roman" w:cs="Times New Roman"/>
          <w:sz w:val="22"/>
          <w:szCs w:val="22"/>
        </w:rPr>
      </w:pPr>
      <w:r>
        <w:rPr>
          <w:rFonts w:ascii="Times New Roman" w:hAnsi="Times New Roman"/>
          <w:sz w:val="22"/>
          <w:szCs w:val="22"/>
        </w:rPr>
        <w:t>3)</w:t>
      </w:r>
      <w:r>
        <w:rPr>
          <w:rFonts w:ascii="Times New Roman" w:hAnsi="Times New Roman"/>
          <w:sz w:val="22"/>
          <w:szCs w:val="22"/>
        </w:rPr>
        <w:tab/>
        <w:t>utrzymanie w trakcie realizacji terenu prac w należytym porządku, a po zakończeniu prac uporządkowanie go i przekazanie Zamawiającemu w ustalonym terminie,</w:t>
      </w:r>
    </w:p>
    <w:p w14:paraId="7A0A7C50" w14:textId="77777777" w:rsidR="004A4166" w:rsidRDefault="006A7781">
      <w:pPr>
        <w:shd w:val="clear" w:color="auto" w:fill="FFFFFF"/>
        <w:tabs>
          <w:tab w:val="left" w:pos="851"/>
        </w:tabs>
        <w:spacing w:line="245" w:lineRule="exact"/>
        <w:ind w:left="851" w:hanging="425"/>
        <w:jc w:val="both"/>
        <w:rPr>
          <w:rFonts w:ascii="Times New Roman" w:eastAsia="Times New Roman" w:hAnsi="Times New Roman" w:cs="Times New Roman"/>
          <w:sz w:val="22"/>
          <w:szCs w:val="22"/>
        </w:rPr>
      </w:pPr>
      <w:r>
        <w:rPr>
          <w:rFonts w:ascii="Times New Roman" w:hAnsi="Times New Roman"/>
          <w:sz w:val="22"/>
          <w:szCs w:val="22"/>
        </w:rPr>
        <w:t>4)</w:t>
      </w:r>
      <w:r>
        <w:rPr>
          <w:rFonts w:ascii="Times New Roman" w:hAnsi="Times New Roman"/>
          <w:sz w:val="22"/>
          <w:szCs w:val="22"/>
        </w:rPr>
        <w:tab/>
        <w:t>zapewnienie swoim  pracownikom warunk</w:t>
      </w:r>
      <w:r>
        <w:rPr>
          <w:rFonts w:ascii="Times New Roman" w:hAnsi="Times New Roman"/>
          <w:sz w:val="22"/>
          <w:szCs w:val="22"/>
          <w:lang w:val="es-ES_tradnl"/>
        </w:rPr>
        <w:t>ó</w:t>
      </w:r>
      <w:r>
        <w:rPr>
          <w:rFonts w:ascii="Times New Roman" w:hAnsi="Times New Roman"/>
          <w:sz w:val="22"/>
          <w:szCs w:val="22"/>
        </w:rPr>
        <w:t>w wymaganych przepisami BHP,</w:t>
      </w:r>
    </w:p>
    <w:p w14:paraId="7F500D02" w14:textId="77777777" w:rsidR="004A4166" w:rsidRDefault="006A7781">
      <w:pPr>
        <w:shd w:val="clear" w:color="auto" w:fill="FFFFFF"/>
        <w:tabs>
          <w:tab w:val="left" w:pos="851"/>
        </w:tabs>
        <w:spacing w:line="245" w:lineRule="exact"/>
        <w:ind w:left="851" w:hanging="425"/>
        <w:jc w:val="both"/>
        <w:rPr>
          <w:rFonts w:ascii="Times New Roman" w:eastAsia="Times New Roman" w:hAnsi="Times New Roman" w:cs="Times New Roman"/>
          <w:sz w:val="22"/>
          <w:szCs w:val="22"/>
        </w:rPr>
      </w:pPr>
      <w:r>
        <w:rPr>
          <w:rFonts w:ascii="Times New Roman" w:hAnsi="Times New Roman"/>
          <w:sz w:val="22"/>
          <w:szCs w:val="22"/>
        </w:rPr>
        <w:t>5)</w:t>
      </w:r>
      <w:r>
        <w:rPr>
          <w:rFonts w:ascii="Times New Roman" w:hAnsi="Times New Roman"/>
          <w:sz w:val="22"/>
          <w:szCs w:val="22"/>
        </w:rPr>
        <w:tab/>
        <w:t>zapewnienie prowadzenia prac w spos</w:t>
      </w:r>
      <w:r>
        <w:rPr>
          <w:rFonts w:ascii="Times New Roman" w:hAnsi="Times New Roman"/>
          <w:sz w:val="22"/>
          <w:szCs w:val="22"/>
          <w:lang w:val="es-ES_tradnl"/>
        </w:rPr>
        <w:t>ó</w:t>
      </w:r>
      <w:r>
        <w:rPr>
          <w:rFonts w:ascii="Times New Roman" w:hAnsi="Times New Roman"/>
          <w:sz w:val="22"/>
          <w:szCs w:val="22"/>
        </w:rPr>
        <w:t>b niezagrażający bezpieczeństwu lub zdrowiu ludzi i nie powodujący uszkodzenia mienia Zamawiającego i os</w:t>
      </w:r>
      <w:r>
        <w:rPr>
          <w:rFonts w:ascii="Times New Roman" w:hAnsi="Times New Roman"/>
          <w:sz w:val="22"/>
          <w:szCs w:val="22"/>
          <w:lang w:val="es-ES_tradnl"/>
        </w:rPr>
        <w:t>ó</w:t>
      </w:r>
      <w:r>
        <w:rPr>
          <w:rFonts w:ascii="Times New Roman" w:hAnsi="Times New Roman"/>
          <w:sz w:val="22"/>
          <w:szCs w:val="22"/>
        </w:rPr>
        <w:t xml:space="preserve">b trzecich itp. </w:t>
      </w:r>
    </w:p>
    <w:p w14:paraId="3D1000FC" w14:textId="77777777" w:rsidR="004A4166" w:rsidRDefault="006A7781">
      <w:pPr>
        <w:shd w:val="clear" w:color="auto" w:fill="FFFFFF"/>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4.</w:t>
      </w:r>
      <w:r>
        <w:rPr>
          <w:rFonts w:ascii="Times New Roman" w:hAnsi="Times New Roman"/>
          <w:sz w:val="22"/>
          <w:szCs w:val="22"/>
        </w:rPr>
        <w:tab/>
        <w:t>Wszystkie materiały do realizacji przedmiotu umowy przygotowuje i zapewnia Wykonawca.</w:t>
      </w:r>
    </w:p>
    <w:p w14:paraId="2A0295BF" w14:textId="77777777" w:rsidR="004A4166" w:rsidRDefault="006A7781">
      <w:pPr>
        <w:shd w:val="clear" w:color="auto" w:fill="FFFFFF"/>
        <w:tabs>
          <w:tab w:val="left" w:pos="223"/>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5.</w:t>
      </w:r>
      <w:r>
        <w:rPr>
          <w:rFonts w:ascii="Times New Roman" w:hAnsi="Times New Roman"/>
          <w:sz w:val="22"/>
          <w:szCs w:val="22"/>
        </w:rPr>
        <w:tab/>
      </w:r>
      <w:r>
        <w:rPr>
          <w:rFonts w:ascii="Times New Roman" w:hAnsi="Times New Roman"/>
          <w:sz w:val="22"/>
          <w:szCs w:val="22"/>
        </w:rPr>
        <w:tab/>
        <w:t>Wykonawca będzie wykonywał osobiście cały zakres prac objętych zam</w:t>
      </w:r>
      <w:r>
        <w:rPr>
          <w:rFonts w:ascii="Times New Roman" w:hAnsi="Times New Roman"/>
          <w:sz w:val="22"/>
          <w:szCs w:val="22"/>
          <w:lang w:val="es-ES_tradnl"/>
        </w:rPr>
        <w:t>ó</w:t>
      </w:r>
      <w:r>
        <w:rPr>
          <w:rFonts w:ascii="Times New Roman" w:hAnsi="Times New Roman"/>
          <w:sz w:val="22"/>
          <w:szCs w:val="22"/>
        </w:rPr>
        <w:t>wieniem, a w przypadku, gdy Wykonawca zamierza powierzyć (zlecić) podwykonawcom części w/w zam</w:t>
      </w:r>
      <w:r>
        <w:rPr>
          <w:rFonts w:ascii="Times New Roman" w:hAnsi="Times New Roman"/>
          <w:sz w:val="22"/>
          <w:szCs w:val="22"/>
          <w:lang w:val="es-ES_tradnl"/>
        </w:rPr>
        <w:t>ó</w:t>
      </w:r>
      <w:r>
        <w:rPr>
          <w:rFonts w:ascii="Times New Roman" w:hAnsi="Times New Roman"/>
          <w:sz w:val="22"/>
          <w:szCs w:val="22"/>
        </w:rPr>
        <w:t>wienia, Zamawiający żąda wskazania przez Wykonawcę w ofercie części zam</w:t>
      </w:r>
      <w:r>
        <w:rPr>
          <w:rFonts w:ascii="Times New Roman" w:hAnsi="Times New Roman"/>
          <w:sz w:val="22"/>
          <w:szCs w:val="22"/>
          <w:lang w:val="es-ES_tradnl"/>
        </w:rPr>
        <w:t>ó</w:t>
      </w:r>
      <w:r>
        <w:rPr>
          <w:rFonts w:ascii="Times New Roman" w:hAnsi="Times New Roman"/>
          <w:sz w:val="22"/>
          <w:szCs w:val="22"/>
        </w:rPr>
        <w:t>wienia, kt</w:t>
      </w:r>
      <w:r>
        <w:rPr>
          <w:rFonts w:ascii="Times New Roman" w:hAnsi="Times New Roman"/>
          <w:sz w:val="22"/>
          <w:szCs w:val="22"/>
          <w:lang w:val="es-ES_tradnl"/>
        </w:rPr>
        <w:t>ó</w:t>
      </w:r>
      <w:r>
        <w:rPr>
          <w:rFonts w:ascii="Times New Roman" w:hAnsi="Times New Roman"/>
          <w:sz w:val="22"/>
          <w:szCs w:val="22"/>
        </w:rPr>
        <w:t>rej wykonanie powierzy podwykonawcom. W takim przypadku Wykonawca ponosi odpowiedzialność za działania i zaniechania podwykonawcy, jak za działania i zaniechania własne.</w:t>
      </w:r>
    </w:p>
    <w:p w14:paraId="40377DD4" w14:textId="77777777" w:rsidR="004A4166" w:rsidRDefault="006A7781">
      <w:pPr>
        <w:shd w:val="clear" w:color="auto" w:fill="FFFFFF"/>
        <w:tabs>
          <w:tab w:val="left" w:pos="223"/>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6.</w:t>
      </w:r>
      <w:r>
        <w:rPr>
          <w:rFonts w:ascii="Times New Roman" w:hAnsi="Times New Roman"/>
          <w:sz w:val="22"/>
          <w:szCs w:val="22"/>
        </w:rPr>
        <w:tab/>
      </w:r>
      <w:r>
        <w:rPr>
          <w:rFonts w:ascii="Times New Roman" w:hAnsi="Times New Roman"/>
          <w:sz w:val="22"/>
          <w:szCs w:val="22"/>
        </w:rPr>
        <w:tab/>
        <w:t>Wykonawca oświadcza, iż przedmiot umowy wchodzi w zakres stale wykonywanej przez</w:t>
      </w:r>
      <w:r>
        <w:rPr>
          <w:rFonts w:ascii="Times New Roman" w:hAnsi="Times New Roman"/>
        </w:rPr>
        <w:t xml:space="preserve"> </w:t>
      </w:r>
      <w:r>
        <w:rPr>
          <w:rFonts w:ascii="Times New Roman" w:hAnsi="Times New Roman"/>
          <w:sz w:val="22"/>
          <w:szCs w:val="22"/>
        </w:rPr>
        <w:t>Wykonawcę działalności oraz że zapoznał się z wszystkimi warunkami, kt</w:t>
      </w:r>
      <w:r>
        <w:rPr>
          <w:rFonts w:ascii="Times New Roman" w:hAnsi="Times New Roman"/>
          <w:sz w:val="22"/>
          <w:szCs w:val="22"/>
          <w:lang w:val="es-ES_tradnl"/>
        </w:rPr>
        <w:t>ó</w:t>
      </w:r>
      <w:r>
        <w:rPr>
          <w:rFonts w:ascii="Times New Roman" w:hAnsi="Times New Roman"/>
          <w:sz w:val="22"/>
          <w:szCs w:val="22"/>
        </w:rPr>
        <w:t>re są niezbędne do</w:t>
      </w:r>
      <w:r>
        <w:rPr>
          <w:rFonts w:ascii="Times New Roman" w:hAnsi="Times New Roman"/>
        </w:rPr>
        <w:t xml:space="preserve"> </w:t>
      </w:r>
      <w:r>
        <w:rPr>
          <w:rFonts w:ascii="Times New Roman" w:hAnsi="Times New Roman"/>
          <w:sz w:val="22"/>
          <w:szCs w:val="22"/>
        </w:rPr>
        <w:t>wykonywania przez niego przedmiotu umowy bez konieczności ponoszenia przez Zamawiającego jakichkolwiek dodatkowych koszt</w:t>
      </w:r>
      <w:r>
        <w:rPr>
          <w:rFonts w:ascii="Times New Roman" w:hAnsi="Times New Roman"/>
          <w:sz w:val="22"/>
          <w:szCs w:val="22"/>
          <w:lang w:val="es-ES_tradnl"/>
        </w:rPr>
        <w:t>ó</w:t>
      </w:r>
      <w:r>
        <w:rPr>
          <w:rFonts w:ascii="Times New Roman" w:hAnsi="Times New Roman"/>
          <w:sz w:val="22"/>
          <w:szCs w:val="22"/>
        </w:rPr>
        <w:t>w.</w:t>
      </w:r>
    </w:p>
    <w:p w14:paraId="2BE305C2" w14:textId="77777777" w:rsidR="004A4166" w:rsidRDefault="006A7781">
      <w:pPr>
        <w:shd w:val="clear" w:color="auto" w:fill="FFFFFF"/>
        <w:tabs>
          <w:tab w:val="left" w:pos="223"/>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7.</w:t>
      </w:r>
      <w:r>
        <w:rPr>
          <w:rFonts w:ascii="Times New Roman" w:hAnsi="Times New Roman"/>
          <w:sz w:val="22"/>
          <w:szCs w:val="22"/>
        </w:rPr>
        <w:tab/>
      </w:r>
      <w:r>
        <w:rPr>
          <w:rFonts w:ascii="Times New Roman" w:hAnsi="Times New Roman"/>
          <w:sz w:val="22"/>
          <w:szCs w:val="22"/>
        </w:rPr>
        <w:tab/>
        <w:t>Wykonawca zobowiązuje się wykonać przedmiot umowy zgodnie z zasadami współczesnej wiedzy technicznej, obowiązującymi przepisami oraz normami i normatywami, w tym w szczeg</w:t>
      </w:r>
      <w:r>
        <w:rPr>
          <w:rFonts w:ascii="Times New Roman" w:hAnsi="Times New Roman"/>
          <w:sz w:val="22"/>
          <w:szCs w:val="22"/>
          <w:lang w:val="es-ES_tradnl"/>
        </w:rPr>
        <w:t>ó</w:t>
      </w:r>
      <w:r>
        <w:rPr>
          <w:rFonts w:ascii="Times New Roman" w:hAnsi="Times New Roman"/>
          <w:sz w:val="22"/>
          <w:szCs w:val="22"/>
        </w:rPr>
        <w:t xml:space="preserve">lności z </w:t>
      </w:r>
      <w:r>
        <w:t xml:space="preserve"> </w:t>
      </w:r>
      <w:r>
        <w:rPr>
          <w:rFonts w:ascii="Times New Roman" w:hAnsi="Times New Roman"/>
          <w:sz w:val="22"/>
          <w:szCs w:val="22"/>
        </w:rPr>
        <w:t>zarządzeniem nr 591/2024 Prezydenta Miasta Krakowa z dnia 26 lutego 2024 r. w sprawie wprowadzenia szczegółowych zasad ochrony drzew w inwestycjach na terenie Gminy Miejskiej Krak</w:t>
      </w:r>
      <w:r>
        <w:rPr>
          <w:rFonts w:ascii="Times New Roman" w:hAnsi="Times New Roman"/>
          <w:sz w:val="22"/>
          <w:szCs w:val="22"/>
          <w:lang w:val="es-ES_tradnl"/>
        </w:rPr>
        <w:t>ó</w:t>
      </w:r>
      <w:r>
        <w:rPr>
          <w:rFonts w:ascii="Times New Roman" w:hAnsi="Times New Roman"/>
          <w:sz w:val="22"/>
          <w:szCs w:val="22"/>
        </w:rPr>
        <w:t xml:space="preserve">w i wprowadzenia zasad obliczania minimalnej liczby nasadzeń zastępczych w zamian za drzewa usuwane w związku z kolizją z inwestycjami realizowanymi przez podmioty zarządzające </w:t>
      </w:r>
      <w:r>
        <w:rPr>
          <w:rFonts w:ascii="Times New Roman" w:hAnsi="Times New Roman"/>
          <w:sz w:val="22"/>
          <w:szCs w:val="22"/>
        </w:rPr>
        <w:lastRenderedPageBreak/>
        <w:t>nieruchomościami w imieniu Gminy Miejskiej Krak</w:t>
      </w:r>
      <w:r>
        <w:rPr>
          <w:rFonts w:ascii="Times New Roman" w:hAnsi="Times New Roman"/>
          <w:sz w:val="22"/>
          <w:szCs w:val="22"/>
          <w:lang w:val="es-ES_tradnl"/>
        </w:rPr>
        <w:t>ó</w:t>
      </w:r>
      <w:r>
        <w:rPr>
          <w:rFonts w:ascii="Times New Roman" w:hAnsi="Times New Roman"/>
          <w:sz w:val="22"/>
          <w:szCs w:val="22"/>
        </w:rPr>
        <w:t>w.</w:t>
      </w:r>
    </w:p>
    <w:p w14:paraId="3F60B1DA" w14:textId="77777777" w:rsidR="004A4166" w:rsidRDefault="006A7781">
      <w:pPr>
        <w:shd w:val="clear" w:color="auto" w:fill="FFFFFF"/>
        <w:tabs>
          <w:tab w:val="left" w:pos="223"/>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8.   Wykonawca ponosi wszelkie koszty ewentualnych opracowań, opinii czy ekspertyz, kt</w:t>
      </w:r>
      <w:r>
        <w:rPr>
          <w:rFonts w:ascii="Times New Roman" w:hAnsi="Times New Roman"/>
          <w:sz w:val="22"/>
          <w:szCs w:val="22"/>
          <w:lang w:val="es-ES_tradnl"/>
        </w:rPr>
        <w:t>ó</w:t>
      </w:r>
      <w:r>
        <w:rPr>
          <w:rFonts w:ascii="Times New Roman" w:hAnsi="Times New Roman"/>
          <w:sz w:val="22"/>
          <w:szCs w:val="22"/>
        </w:rPr>
        <w:t xml:space="preserve">re wynikają z obowiązku realizacji prac zgodnie z przepisami ustawy z dnia 16 kwietnia 2004 r. o ochronie przyrody. </w:t>
      </w:r>
    </w:p>
    <w:p w14:paraId="7B93D1E2" w14:textId="77777777" w:rsidR="004A4166" w:rsidRDefault="006A7781">
      <w:pPr>
        <w:shd w:val="clear" w:color="auto" w:fill="FFFFFF"/>
        <w:tabs>
          <w:tab w:val="left" w:pos="223"/>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9.</w:t>
      </w:r>
      <w:r>
        <w:rPr>
          <w:rFonts w:ascii="Times New Roman" w:hAnsi="Times New Roman"/>
          <w:sz w:val="22"/>
          <w:szCs w:val="22"/>
        </w:rPr>
        <w:tab/>
      </w:r>
      <w:r>
        <w:rPr>
          <w:rFonts w:ascii="Times New Roman" w:hAnsi="Times New Roman"/>
          <w:sz w:val="22"/>
          <w:szCs w:val="22"/>
        </w:rPr>
        <w:tab/>
        <w:t>Zamawiający zobowiązany jest udostępnić wszelkie dokumenty i dane związane z wykonaniem prac będące w posiadaniu Zamawiającego, a mogące mieć wpływ na ułatwienie prac oraz na poprawienie ich jakości.</w:t>
      </w:r>
    </w:p>
    <w:p w14:paraId="70E7B533" w14:textId="77777777" w:rsidR="004A4166" w:rsidRDefault="006A7781">
      <w:pPr>
        <w:shd w:val="clear" w:color="auto" w:fill="FFFFFF"/>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10.</w:t>
      </w:r>
      <w:r>
        <w:rPr>
          <w:rFonts w:ascii="Times New Roman" w:hAnsi="Times New Roman"/>
          <w:sz w:val="22"/>
          <w:szCs w:val="22"/>
        </w:rPr>
        <w:tab/>
        <w:t>Wykonawca przejmuje odpowiedzialność za wszelkie naruszenie praw i szkody wyrządzone Zamawiającemu, a także osobom trzecim poprzez wadliwe, czy też z naruszeniem interes</w:t>
      </w:r>
      <w:r>
        <w:rPr>
          <w:rFonts w:ascii="Times New Roman" w:hAnsi="Times New Roman"/>
          <w:sz w:val="22"/>
          <w:szCs w:val="22"/>
          <w:lang w:val="es-ES_tradnl"/>
        </w:rPr>
        <w:t>ó</w:t>
      </w:r>
      <w:r>
        <w:rPr>
          <w:rFonts w:ascii="Times New Roman" w:hAnsi="Times New Roman"/>
          <w:sz w:val="22"/>
          <w:szCs w:val="22"/>
        </w:rPr>
        <w:t>w os</w:t>
      </w:r>
      <w:r>
        <w:rPr>
          <w:rFonts w:ascii="Times New Roman" w:hAnsi="Times New Roman"/>
          <w:sz w:val="22"/>
          <w:szCs w:val="22"/>
          <w:lang w:val="es-ES_tradnl"/>
        </w:rPr>
        <w:t>ó</w:t>
      </w:r>
      <w:r>
        <w:rPr>
          <w:rFonts w:ascii="Times New Roman" w:hAnsi="Times New Roman"/>
          <w:sz w:val="22"/>
          <w:szCs w:val="22"/>
        </w:rPr>
        <w:t>b trzecich wykonanie przedmiotu umowy oraz posiada stosowne ubezpieczenie odpowiedzialności cywilnej.</w:t>
      </w:r>
    </w:p>
    <w:p w14:paraId="041F472A" w14:textId="77777777" w:rsidR="004A4166" w:rsidRDefault="006A7781">
      <w:pPr>
        <w:shd w:val="clear" w:color="auto" w:fill="FFFFFF"/>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 xml:space="preserve">11. </w:t>
      </w:r>
      <w:r>
        <w:rPr>
          <w:rFonts w:ascii="Times New Roman" w:hAnsi="Times New Roman"/>
          <w:sz w:val="22"/>
          <w:szCs w:val="22"/>
          <w:lang w:val="nl-NL"/>
        </w:rPr>
        <w:t>Op</w:t>
      </w:r>
      <w:r>
        <w:rPr>
          <w:rFonts w:ascii="Times New Roman" w:hAnsi="Times New Roman"/>
          <w:sz w:val="22"/>
          <w:szCs w:val="22"/>
        </w:rPr>
        <w:t xml:space="preserve">łaty za zajęcie pasa drogowego i utrudnienia w ruchu oraz kary za przekroczenie terminu zajęcia pasa drogowego lub zajęcie pasa bez zgody zarządcy, związane z realizacją przedmiotu Umowy, obciążają Wykonawcę. Zamawiający, po otrzymaniu decyzji zarządcy drogi ustalającej wysokość </w:t>
      </w:r>
      <w:r>
        <w:rPr>
          <w:rFonts w:ascii="Times New Roman" w:hAnsi="Times New Roman"/>
          <w:sz w:val="22"/>
          <w:szCs w:val="22"/>
          <w:lang w:val="it-IT"/>
        </w:rPr>
        <w:t>nale</w:t>
      </w:r>
      <w:r>
        <w:rPr>
          <w:rFonts w:ascii="Times New Roman" w:hAnsi="Times New Roman"/>
          <w:sz w:val="22"/>
          <w:szCs w:val="22"/>
        </w:rPr>
        <w:t>żności z tytułów, o kt</w:t>
      </w:r>
      <w:r>
        <w:rPr>
          <w:rFonts w:ascii="Times New Roman" w:hAnsi="Times New Roman"/>
          <w:sz w:val="22"/>
          <w:szCs w:val="22"/>
          <w:lang w:val="es-ES_tradnl"/>
        </w:rPr>
        <w:t>ó</w:t>
      </w:r>
      <w:r>
        <w:rPr>
          <w:rFonts w:ascii="Times New Roman" w:hAnsi="Times New Roman"/>
          <w:sz w:val="22"/>
          <w:szCs w:val="22"/>
        </w:rPr>
        <w:t>rych mowa w zdaniu pierwszym niniejszego ustępu, potrąci te należności z wynagrodzenia Wykonawcy, na co Wykonawca wyraża zgodę.</w:t>
      </w:r>
    </w:p>
    <w:p w14:paraId="3EF9BD72" w14:textId="77777777" w:rsidR="004A4166" w:rsidRDefault="004A4166">
      <w:pPr>
        <w:shd w:val="clear" w:color="auto" w:fill="FFFFFF"/>
        <w:tabs>
          <w:tab w:val="left" w:pos="223"/>
        </w:tabs>
        <w:spacing w:line="245" w:lineRule="exact"/>
        <w:jc w:val="center"/>
        <w:rPr>
          <w:rFonts w:ascii="Times New Roman" w:eastAsia="Times New Roman" w:hAnsi="Times New Roman" w:cs="Times New Roman"/>
          <w:sz w:val="22"/>
          <w:szCs w:val="22"/>
        </w:rPr>
      </w:pPr>
    </w:p>
    <w:p w14:paraId="0DE5982E" w14:textId="77777777" w:rsidR="004A4166" w:rsidRDefault="004A4166">
      <w:pPr>
        <w:shd w:val="clear" w:color="auto" w:fill="FFFFFF"/>
        <w:tabs>
          <w:tab w:val="left" w:pos="223"/>
        </w:tabs>
        <w:spacing w:line="245" w:lineRule="exact"/>
        <w:jc w:val="center"/>
        <w:rPr>
          <w:rFonts w:ascii="Times New Roman" w:eastAsia="Times New Roman" w:hAnsi="Times New Roman" w:cs="Times New Roman"/>
          <w:sz w:val="22"/>
          <w:szCs w:val="22"/>
        </w:rPr>
      </w:pPr>
    </w:p>
    <w:p w14:paraId="3C0BE76A" w14:textId="77777777" w:rsidR="004A4166" w:rsidRDefault="006A7781">
      <w:pPr>
        <w:shd w:val="clear" w:color="auto" w:fill="FFFFFF"/>
        <w:tabs>
          <w:tab w:val="left" w:pos="223"/>
        </w:tabs>
        <w:spacing w:line="245" w:lineRule="exact"/>
        <w:jc w:val="center"/>
        <w:rPr>
          <w:rFonts w:ascii="Times New Roman" w:eastAsia="Times New Roman" w:hAnsi="Times New Roman" w:cs="Times New Roman"/>
          <w:spacing w:val="-14"/>
          <w:sz w:val="22"/>
          <w:szCs w:val="22"/>
        </w:rPr>
      </w:pPr>
      <w:r>
        <w:rPr>
          <w:rFonts w:ascii="Times New Roman" w:hAnsi="Times New Roman"/>
          <w:sz w:val="22"/>
          <w:szCs w:val="22"/>
        </w:rPr>
        <w:t>§ 2</w:t>
      </w:r>
    </w:p>
    <w:p w14:paraId="2FB9AB05" w14:textId="77777777" w:rsidR="004A4166" w:rsidRDefault="006A7781">
      <w:pPr>
        <w:shd w:val="clear" w:color="auto" w:fill="FFFFFF"/>
        <w:tabs>
          <w:tab w:val="left" w:pos="426"/>
        </w:tabs>
        <w:spacing w:line="245" w:lineRule="exact"/>
        <w:ind w:left="426" w:hanging="426"/>
        <w:jc w:val="both"/>
        <w:rPr>
          <w:rFonts w:ascii="Times New Roman" w:eastAsia="Times New Roman" w:hAnsi="Times New Roman" w:cs="Times New Roman"/>
          <w:sz w:val="22"/>
          <w:szCs w:val="22"/>
        </w:rPr>
      </w:pPr>
      <w:r>
        <w:rPr>
          <w:rFonts w:ascii="Times New Roman" w:hAnsi="Times New Roman"/>
          <w:spacing w:val="-14"/>
          <w:sz w:val="22"/>
          <w:szCs w:val="22"/>
        </w:rPr>
        <w:t>1.</w:t>
      </w:r>
      <w:r>
        <w:rPr>
          <w:rFonts w:ascii="Times New Roman" w:eastAsia="Times New Roman" w:hAnsi="Times New Roman" w:cs="Times New Roman"/>
          <w:sz w:val="22"/>
          <w:szCs w:val="22"/>
        </w:rPr>
        <w:tab/>
        <w:t>Ze strony Zamawiaj</w:t>
      </w:r>
      <w:r>
        <w:rPr>
          <w:rFonts w:ascii="Times New Roman" w:hAnsi="Times New Roman"/>
          <w:sz w:val="22"/>
          <w:szCs w:val="22"/>
        </w:rPr>
        <w:t>ącego osobą upoważ</w:t>
      </w:r>
      <w:r>
        <w:rPr>
          <w:rFonts w:ascii="Times New Roman" w:hAnsi="Times New Roman"/>
          <w:sz w:val="22"/>
          <w:szCs w:val="22"/>
          <w:lang w:val="fr-FR"/>
        </w:rPr>
        <w:t>nion</w:t>
      </w:r>
      <w:r>
        <w:rPr>
          <w:rFonts w:ascii="Times New Roman" w:hAnsi="Times New Roman"/>
          <w:sz w:val="22"/>
          <w:szCs w:val="22"/>
        </w:rPr>
        <w:t>ą do kontakt</w:t>
      </w:r>
      <w:r>
        <w:rPr>
          <w:rFonts w:ascii="Times New Roman" w:hAnsi="Times New Roman"/>
          <w:sz w:val="22"/>
          <w:szCs w:val="22"/>
          <w:lang w:val="es-ES_tradnl"/>
        </w:rPr>
        <w:t>ó</w:t>
      </w:r>
      <w:r>
        <w:rPr>
          <w:rFonts w:ascii="Times New Roman" w:hAnsi="Times New Roman"/>
          <w:sz w:val="22"/>
          <w:szCs w:val="22"/>
        </w:rPr>
        <w:t>w z Wykonawcą w zakresie realizacji przedmiotu umowy (w tym r</w:t>
      </w:r>
      <w:r>
        <w:rPr>
          <w:rFonts w:ascii="Times New Roman" w:hAnsi="Times New Roman"/>
          <w:sz w:val="22"/>
          <w:szCs w:val="22"/>
          <w:lang w:val="es-ES_tradnl"/>
        </w:rPr>
        <w:t>ó</w:t>
      </w:r>
      <w:r>
        <w:rPr>
          <w:rFonts w:ascii="Times New Roman" w:hAnsi="Times New Roman"/>
          <w:sz w:val="22"/>
          <w:szCs w:val="22"/>
        </w:rPr>
        <w:t>wnież podpisywania protokołów odbior</w:t>
      </w:r>
      <w:r>
        <w:rPr>
          <w:rFonts w:ascii="Times New Roman" w:hAnsi="Times New Roman"/>
          <w:sz w:val="22"/>
          <w:szCs w:val="22"/>
          <w:lang w:val="es-ES_tradnl"/>
        </w:rPr>
        <w:t>ó</w:t>
      </w:r>
      <w:r>
        <w:rPr>
          <w:rFonts w:ascii="Times New Roman" w:hAnsi="Times New Roman"/>
          <w:sz w:val="22"/>
          <w:szCs w:val="22"/>
        </w:rPr>
        <w:t xml:space="preserve">w częściowych oraz protokołu odbioru końcowego) jest Pan/Pani </w:t>
      </w:r>
      <w:permStart w:id="2121142022" w:edGrp="everyone"/>
      <w:r>
        <w:rPr>
          <w:rFonts w:ascii="Times New Roman" w:hAnsi="Times New Roman"/>
          <w:sz w:val="22"/>
          <w:szCs w:val="22"/>
        </w:rPr>
        <w:t>…………</w:t>
      </w:r>
      <w:permEnd w:id="2121142022"/>
      <w:r>
        <w:rPr>
          <w:rFonts w:ascii="Times New Roman" w:hAnsi="Times New Roman"/>
          <w:sz w:val="22"/>
          <w:szCs w:val="22"/>
          <w:lang w:val="pt-PT"/>
        </w:rPr>
        <w:t>tel.:</w:t>
      </w:r>
      <w:permStart w:id="247472617" w:edGrp="everyone"/>
      <w:r>
        <w:rPr>
          <w:rFonts w:ascii="Times New Roman" w:hAnsi="Times New Roman"/>
          <w:sz w:val="22"/>
          <w:szCs w:val="22"/>
        </w:rPr>
        <w:t>……….</w:t>
      </w:r>
      <w:permEnd w:id="247472617"/>
      <w:r>
        <w:rPr>
          <w:rFonts w:ascii="Times New Roman" w:hAnsi="Times New Roman"/>
          <w:sz w:val="22"/>
          <w:szCs w:val="22"/>
        </w:rPr>
        <w:t>, e-mail: lub osoba go/ją zastępują</w:t>
      </w:r>
      <w:r>
        <w:rPr>
          <w:rFonts w:ascii="Times New Roman" w:hAnsi="Times New Roman"/>
          <w:sz w:val="22"/>
          <w:szCs w:val="22"/>
          <w:lang w:val="it-IT"/>
        </w:rPr>
        <w:t>ca.</w:t>
      </w:r>
    </w:p>
    <w:p w14:paraId="00E2ACAC" w14:textId="77777777" w:rsidR="004A4166" w:rsidRDefault="006A7781">
      <w:pPr>
        <w:shd w:val="clear" w:color="auto" w:fill="FFFFFF"/>
        <w:tabs>
          <w:tab w:val="left" w:pos="426"/>
        </w:tabs>
        <w:spacing w:line="245" w:lineRule="exact"/>
        <w:ind w:left="426" w:hanging="426"/>
        <w:jc w:val="both"/>
        <w:rPr>
          <w:rFonts w:ascii="Times New Roman" w:eastAsia="Times New Roman" w:hAnsi="Times New Roman" w:cs="Times New Roman"/>
          <w:sz w:val="22"/>
          <w:szCs w:val="22"/>
        </w:rPr>
      </w:pPr>
      <w:r>
        <w:rPr>
          <w:rFonts w:ascii="Times New Roman" w:hAnsi="Times New Roman"/>
          <w:spacing w:val="-14"/>
          <w:sz w:val="22"/>
          <w:szCs w:val="22"/>
        </w:rPr>
        <w:t>2.</w:t>
      </w:r>
      <w:r>
        <w:rPr>
          <w:rFonts w:ascii="Times New Roman" w:eastAsia="Times New Roman" w:hAnsi="Times New Roman" w:cs="Times New Roman"/>
          <w:sz w:val="22"/>
          <w:szCs w:val="22"/>
        </w:rPr>
        <w:tab/>
        <w:t>Ze strony Wykonawcy osob</w:t>
      </w:r>
      <w:r>
        <w:rPr>
          <w:rFonts w:ascii="Times New Roman" w:hAnsi="Times New Roman"/>
          <w:sz w:val="22"/>
          <w:szCs w:val="22"/>
        </w:rPr>
        <w:t>ą upoważ</w:t>
      </w:r>
      <w:r>
        <w:rPr>
          <w:rFonts w:ascii="Times New Roman" w:hAnsi="Times New Roman"/>
          <w:sz w:val="22"/>
          <w:szCs w:val="22"/>
          <w:lang w:val="fr-FR"/>
        </w:rPr>
        <w:t>nion</w:t>
      </w:r>
      <w:r>
        <w:rPr>
          <w:rFonts w:ascii="Times New Roman" w:hAnsi="Times New Roman"/>
          <w:sz w:val="22"/>
          <w:szCs w:val="22"/>
        </w:rPr>
        <w:t>ą do kontakt</w:t>
      </w:r>
      <w:r>
        <w:rPr>
          <w:rFonts w:ascii="Times New Roman" w:hAnsi="Times New Roman"/>
          <w:sz w:val="22"/>
          <w:szCs w:val="22"/>
          <w:lang w:val="es-ES_tradnl"/>
        </w:rPr>
        <w:t>ó</w:t>
      </w:r>
      <w:r>
        <w:rPr>
          <w:rFonts w:ascii="Times New Roman" w:hAnsi="Times New Roman"/>
          <w:sz w:val="22"/>
          <w:szCs w:val="22"/>
        </w:rPr>
        <w:t xml:space="preserve">w z Zamawiającym w zakresie realizacji przedmiotu umowy jest Pan/Pani </w:t>
      </w:r>
      <w:permStart w:id="412813479" w:edGrp="everyone"/>
      <w:r>
        <w:rPr>
          <w:rFonts w:ascii="Times New Roman" w:hAnsi="Times New Roman"/>
          <w:sz w:val="22"/>
          <w:szCs w:val="22"/>
        </w:rPr>
        <w:t>………………………..…</w:t>
      </w:r>
      <w:permEnd w:id="412813479"/>
      <w:r>
        <w:rPr>
          <w:rFonts w:ascii="Times New Roman" w:hAnsi="Times New Roman"/>
          <w:sz w:val="22"/>
          <w:szCs w:val="22"/>
        </w:rPr>
        <w:t xml:space="preserve">, tel.: </w:t>
      </w:r>
      <w:permStart w:id="2024221407" w:edGrp="everyone"/>
      <w:r>
        <w:rPr>
          <w:rFonts w:ascii="Times New Roman" w:hAnsi="Times New Roman"/>
          <w:sz w:val="22"/>
          <w:szCs w:val="22"/>
        </w:rPr>
        <w:t>………………</w:t>
      </w:r>
      <w:permEnd w:id="2024221407"/>
      <w:r>
        <w:rPr>
          <w:rFonts w:ascii="Times New Roman" w:hAnsi="Times New Roman"/>
          <w:sz w:val="22"/>
          <w:szCs w:val="22"/>
        </w:rPr>
        <w:t xml:space="preserve">, tel. kom. </w:t>
      </w:r>
      <w:permStart w:id="1181549279" w:edGrp="everyone"/>
      <w:r>
        <w:rPr>
          <w:rFonts w:ascii="Times New Roman" w:hAnsi="Times New Roman"/>
          <w:sz w:val="22"/>
          <w:szCs w:val="22"/>
        </w:rPr>
        <w:t xml:space="preserve">………………….. </w:t>
      </w:r>
      <w:permEnd w:id="1181549279"/>
      <w:r>
        <w:rPr>
          <w:rFonts w:ascii="Times New Roman" w:hAnsi="Times New Roman"/>
          <w:sz w:val="22"/>
          <w:szCs w:val="22"/>
        </w:rPr>
        <w:t xml:space="preserve">e-mail: </w:t>
      </w:r>
      <w:permStart w:id="1911192306" w:edGrp="everyone"/>
      <w:r>
        <w:rPr>
          <w:rFonts w:ascii="Times New Roman" w:hAnsi="Times New Roman"/>
          <w:sz w:val="22"/>
          <w:szCs w:val="22"/>
        </w:rPr>
        <w:t>…………………….</w:t>
      </w:r>
      <w:permEnd w:id="1911192306"/>
      <w:r>
        <w:rPr>
          <w:rFonts w:ascii="Times New Roman" w:hAnsi="Times New Roman"/>
          <w:sz w:val="22"/>
          <w:szCs w:val="22"/>
        </w:rPr>
        <w:t xml:space="preserve">  .</w:t>
      </w:r>
    </w:p>
    <w:p w14:paraId="1306EB66" w14:textId="77777777" w:rsidR="004A4166" w:rsidRDefault="006A7781">
      <w:pPr>
        <w:shd w:val="clear" w:color="auto" w:fill="FFFFFF"/>
        <w:tabs>
          <w:tab w:val="left" w:pos="425"/>
        </w:tabs>
        <w:spacing w:before="14"/>
        <w:ind w:left="426" w:hanging="426"/>
        <w:jc w:val="both"/>
        <w:rPr>
          <w:rFonts w:ascii="Times New Roman" w:eastAsia="Times New Roman" w:hAnsi="Times New Roman" w:cs="Times New Roman"/>
          <w:sz w:val="22"/>
          <w:szCs w:val="22"/>
        </w:rPr>
      </w:pPr>
      <w:r>
        <w:rPr>
          <w:rFonts w:ascii="Times New Roman" w:hAnsi="Times New Roman"/>
          <w:spacing w:val="-11"/>
          <w:sz w:val="22"/>
          <w:szCs w:val="22"/>
        </w:rPr>
        <w:t>3.</w:t>
      </w:r>
      <w:r>
        <w:rPr>
          <w:rFonts w:ascii="Times New Roman" w:hAnsi="Times New Roman"/>
          <w:spacing w:val="-11"/>
          <w:sz w:val="22"/>
          <w:szCs w:val="22"/>
        </w:rPr>
        <w:tab/>
      </w:r>
      <w:r>
        <w:rPr>
          <w:rFonts w:ascii="Times New Roman" w:hAnsi="Times New Roman"/>
          <w:sz w:val="22"/>
          <w:szCs w:val="22"/>
        </w:rPr>
        <w:t>Wymieniona w ust. 1 osoba nie może zmieniać zobowiązań wynikających z niniejszej umowy.</w:t>
      </w:r>
    </w:p>
    <w:p w14:paraId="0B816247" w14:textId="77777777" w:rsidR="004A4166" w:rsidRDefault="006A7781">
      <w:pPr>
        <w:shd w:val="clear" w:color="auto" w:fill="FFFFFF"/>
        <w:tabs>
          <w:tab w:val="left" w:pos="425"/>
        </w:tabs>
        <w:spacing w:before="14"/>
        <w:ind w:left="426" w:hanging="426"/>
        <w:jc w:val="both"/>
        <w:rPr>
          <w:rFonts w:ascii="Times New Roman" w:eastAsia="Times New Roman" w:hAnsi="Times New Roman" w:cs="Times New Roman"/>
          <w:sz w:val="22"/>
          <w:szCs w:val="22"/>
        </w:rPr>
      </w:pPr>
      <w:r>
        <w:rPr>
          <w:rFonts w:ascii="Times New Roman" w:hAnsi="Times New Roman"/>
          <w:sz w:val="22"/>
          <w:szCs w:val="22"/>
        </w:rPr>
        <w:t>4.</w:t>
      </w:r>
      <w:r>
        <w:rPr>
          <w:rFonts w:ascii="Times New Roman" w:hAnsi="Times New Roman"/>
          <w:sz w:val="22"/>
          <w:szCs w:val="22"/>
        </w:rPr>
        <w:tab/>
        <w:t>Zmiana lub wprowadzenie nowej osoby uprawnionej do uzgadniania szczegółów umowy obok lub zamiast osoby wskazanej w ust. 1 i ust. 2  nie wymaga  zmiany umowy. Zamawiający w takiej sytuacji zobowiązany jest do bezzwłocznego poinformowania Wykonawcy o dokonanej zmianie w formie pisemnej lub elektronicznej e-mailem.</w:t>
      </w:r>
    </w:p>
    <w:p w14:paraId="7DA401F0" w14:textId="77777777" w:rsidR="004A4166" w:rsidRDefault="004A4166">
      <w:pPr>
        <w:shd w:val="clear" w:color="auto" w:fill="FFFFFF"/>
        <w:spacing w:line="245" w:lineRule="exact"/>
        <w:ind w:left="426" w:hanging="426"/>
        <w:jc w:val="both"/>
        <w:rPr>
          <w:rFonts w:ascii="Times New Roman" w:eastAsia="Times New Roman" w:hAnsi="Times New Roman" w:cs="Times New Roman"/>
          <w:sz w:val="22"/>
          <w:szCs w:val="22"/>
        </w:rPr>
      </w:pPr>
    </w:p>
    <w:p w14:paraId="17EB48F7" w14:textId="77777777" w:rsidR="004A4166" w:rsidRDefault="004A4166">
      <w:pPr>
        <w:shd w:val="clear" w:color="auto" w:fill="FFFFFF"/>
        <w:tabs>
          <w:tab w:val="left" w:pos="223"/>
        </w:tabs>
        <w:spacing w:line="245" w:lineRule="exact"/>
        <w:jc w:val="both"/>
        <w:rPr>
          <w:rFonts w:ascii="Times New Roman" w:eastAsia="Times New Roman" w:hAnsi="Times New Roman" w:cs="Times New Roman"/>
          <w:spacing w:val="-11"/>
          <w:sz w:val="22"/>
          <w:szCs w:val="22"/>
        </w:rPr>
      </w:pPr>
    </w:p>
    <w:p w14:paraId="385AF5D6" w14:textId="77777777" w:rsidR="004A4166" w:rsidRDefault="006A7781">
      <w:pPr>
        <w:shd w:val="clear" w:color="auto" w:fill="FFFFFF"/>
        <w:jc w:val="center"/>
        <w:rPr>
          <w:rFonts w:ascii="Times New Roman" w:eastAsia="Times New Roman" w:hAnsi="Times New Roman" w:cs="Times New Roman"/>
          <w:sz w:val="22"/>
          <w:szCs w:val="22"/>
        </w:rPr>
      </w:pPr>
      <w:r>
        <w:rPr>
          <w:rFonts w:ascii="Times New Roman" w:hAnsi="Times New Roman"/>
          <w:sz w:val="22"/>
          <w:szCs w:val="22"/>
        </w:rPr>
        <w:t>§ 3</w:t>
      </w:r>
    </w:p>
    <w:p w14:paraId="1495DEDF" w14:textId="77777777" w:rsidR="004A4166" w:rsidRDefault="006A7781">
      <w:pPr>
        <w:shd w:val="clear" w:color="auto" w:fill="FFFFFF"/>
        <w:tabs>
          <w:tab w:val="left" w:pos="310"/>
        </w:tabs>
        <w:spacing w:before="7"/>
        <w:ind w:left="14"/>
        <w:jc w:val="both"/>
        <w:rPr>
          <w:rFonts w:ascii="Times New Roman" w:eastAsia="Times New Roman" w:hAnsi="Times New Roman" w:cs="Times New Roman"/>
          <w:spacing w:val="-3"/>
          <w:sz w:val="22"/>
          <w:szCs w:val="22"/>
        </w:rPr>
      </w:pPr>
      <w:r>
        <w:rPr>
          <w:rFonts w:ascii="Times New Roman" w:hAnsi="Times New Roman"/>
          <w:sz w:val="22"/>
          <w:szCs w:val="22"/>
        </w:rPr>
        <w:t xml:space="preserve">Termin realizacji przedmiotu niniejszej Umowy: </w:t>
      </w:r>
      <w:permStart w:id="2061724351" w:edGrp="everyone"/>
      <w:r>
        <w:rPr>
          <w:rFonts w:ascii="Times New Roman" w:hAnsi="Times New Roman"/>
          <w:sz w:val="22"/>
          <w:szCs w:val="22"/>
        </w:rPr>
        <w:t>…………………………..</w:t>
      </w:r>
      <w:permEnd w:id="2061724351"/>
      <w:r>
        <w:rPr>
          <w:rFonts w:ascii="Times New Roman" w:hAnsi="Times New Roman"/>
          <w:sz w:val="22"/>
          <w:szCs w:val="22"/>
        </w:rPr>
        <w:t xml:space="preserve"> . </w:t>
      </w:r>
      <w:r>
        <w:rPr>
          <w:rFonts w:ascii="Times New Roman" w:eastAsia="Times New Roman" w:hAnsi="Times New Roman" w:cs="Times New Roman"/>
          <w:sz w:val="22"/>
          <w:szCs w:val="22"/>
        </w:rPr>
        <w:br/>
      </w:r>
      <w:r>
        <w:rPr>
          <w:rFonts w:ascii="Times New Roman" w:hAnsi="Times New Roman"/>
          <w:sz w:val="22"/>
          <w:szCs w:val="22"/>
        </w:rPr>
        <w:t>Terminy pośrednie zgodnie z zapisami zawartymi w OPZ (</w:t>
      </w:r>
      <w:r>
        <w:rPr>
          <w:rFonts w:ascii="Times New Roman" w:hAnsi="Times New Roman"/>
          <w:i/>
          <w:iCs/>
          <w:sz w:val="22"/>
          <w:szCs w:val="22"/>
          <w:lang w:val="ru-RU"/>
        </w:rPr>
        <w:t xml:space="preserve">- </w:t>
      </w:r>
      <w:r>
        <w:rPr>
          <w:rFonts w:ascii="Times New Roman" w:hAnsi="Times New Roman"/>
          <w:b/>
          <w:bCs/>
          <w:i/>
          <w:iCs/>
          <w:sz w:val="22"/>
          <w:szCs w:val="22"/>
        </w:rPr>
        <w:t>jeżeli dotyczy</w:t>
      </w:r>
      <w:r>
        <w:rPr>
          <w:rFonts w:ascii="Times New Roman" w:hAnsi="Times New Roman"/>
          <w:sz w:val="22"/>
          <w:szCs w:val="22"/>
        </w:rPr>
        <w:t>).</w:t>
      </w:r>
    </w:p>
    <w:p w14:paraId="5493D977" w14:textId="77777777" w:rsidR="004A4166" w:rsidRDefault="004A4166">
      <w:pPr>
        <w:shd w:val="clear" w:color="auto" w:fill="FFFFFF"/>
        <w:tabs>
          <w:tab w:val="left" w:pos="310"/>
        </w:tabs>
        <w:spacing w:before="7"/>
        <w:ind w:left="14"/>
        <w:jc w:val="both"/>
        <w:rPr>
          <w:rFonts w:ascii="Times New Roman" w:eastAsia="Times New Roman" w:hAnsi="Times New Roman" w:cs="Times New Roman"/>
          <w:spacing w:val="-3"/>
          <w:sz w:val="22"/>
          <w:szCs w:val="22"/>
        </w:rPr>
      </w:pPr>
    </w:p>
    <w:p w14:paraId="470A9CDF" w14:textId="77777777" w:rsidR="004A4166" w:rsidRDefault="004A4166">
      <w:pPr>
        <w:shd w:val="clear" w:color="auto" w:fill="FFFFFF"/>
        <w:tabs>
          <w:tab w:val="left" w:pos="310"/>
        </w:tabs>
        <w:spacing w:before="7"/>
        <w:ind w:left="14"/>
        <w:jc w:val="both"/>
        <w:rPr>
          <w:rFonts w:ascii="Times New Roman" w:eastAsia="Times New Roman" w:hAnsi="Times New Roman" w:cs="Times New Roman"/>
          <w:spacing w:val="-3"/>
          <w:sz w:val="22"/>
          <w:szCs w:val="22"/>
        </w:rPr>
      </w:pPr>
    </w:p>
    <w:p w14:paraId="7D30ED67" w14:textId="77777777" w:rsidR="004A4166" w:rsidRDefault="006A7781">
      <w:pPr>
        <w:shd w:val="clear" w:color="auto" w:fill="FFFFFF"/>
        <w:spacing w:before="7"/>
        <w:jc w:val="center"/>
        <w:rPr>
          <w:rFonts w:ascii="Times New Roman" w:eastAsia="Times New Roman" w:hAnsi="Times New Roman" w:cs="Times New Roman"/>
          <w:sz w:val="22"/>
          <w:szCs w:val="22"/>
        </w:rPr>
      </w:pPr>
      <w:r>
        <w:rPr>
          <w:rFonts w:ascii="Times New Roman" w:hAnsi="Times New Roman"/>
          <w:sz w:val="22"/>
          <w:szCs w:val="22"/>
        </w:rPr>
        <w:t>§ 3a</w:t>
      </w:r>
    </w:p>
    <w:p w14:paraId="591072D1" w14:textId="77777777" w:rsidR="004A4166" w:rsidRDefault="004A4166">
      <w:pPr>
        <w:shd w:val="clear" w:color="auto" w:fill="FFFFFF"/>
        <w:spacing w:before="7"/>
        <w:jc w:val="center"/>
        <w:rPr>
          <w:rFonts w:ascii="Times New Roman" w:eastAsia="Times New Roman" w:hAnsi="Times New Roman" w:cs="Times New Roman"/>
          <w:sz w:val="22"/>
          <w:szCs w:val="22"/>
        </w:rPr>
      </w:pPr>
    </w:p>
    <w:p w14:paraId="67119311" w14:textId="77777777" w:rsidR="004A4166" w:rsidRDefault="006A7781">
      <w:pPr>
        <w:pStyle w:val="Akapitzlist"/>
        <w:widowControl/>
        <w:numPr>
          <w:ilvl w:val="0"/>
          <w:numId w:val="2"/>
        </w:numPr>
        <w:suppressAutoHyphens w:val="0"/>
        <w:jc w:val="both"/>
        <w:rPr>
          <w:rFonts w:ascii="Times New Roman" w:hAnsi="Times New Roman"/>
          <w:sz w:val="22"/>
          <w:szCs w:val="22"/>
        </w:rPr>
      </w:pPr>
      <w:r>
        <w:rPr>
          <w:rFonts w:ascii="Times New Roman" w:hAnsi="Times New Roman"/>
          <w:sz w:val="22"/>
          <w:szCs w:val="22"/>
        </w:rPr>
        <w:t xml:space="preserve">Strony zobowiązują się wzajemnie powiadamiać </w:t>
      </w:r>
      <w:r>
        <w:rPr>
          <w:rFonts w:ascii="Times New Roman" w:hAnsi="Times New Roman"/>
          <w:sz w:val="22"/>
          <w:szCs w:val="22"/>
          <w:lang w:val="it-IT"/>
        </w:rPr>
        <w:t>na pi</w:t>
      </w:r>
      <w:r>
        <w:rPr>
          <w:rFonts w:ascii="Times New Roman" w:hAnsi="Times New Roman"/>
          <w:sz w:val="22"/>
          <w:szCs w:val="22"/>
        </w:rPr>
        <w:t>śmie lub elektronicznie e-mailem o zaistniałych przeszkodach w wypełnianiu zobowiązań umownych podczas wykonywania przedmiotu umowy.</w:t>
      </w:r>
    </w:p>
    <w:p w14:paraId="2843D688" w14:textId="77777777" w:rsidR="004A4166" w:rsidRDefault="006A7781">
      <w:pPr>
        <w:pStyle w:val="Akapitzlist"/>
        <w:widowControl/>
        <w:numPr>
          <w:ilvl w:val="0"/>
          <w:numId w:val="3"/>
        </w:numPr>
        <w:suppressAutoHyphens w:val="0"/>
        <w:jc w:val="both"/>
        <w:rPr>
          <w:rFonts w:ascii="Times New Roman" w:hAnsi="Times New Roman"/>
          <w:sz w:val="22"/>
          <w:szCs w:val="22"/>
        </w:rPr>
      </w:pPr>
      <w:r>
        <w:rPr>
          <w:rFonts w:ascii="Times New Roman" w:hAnsi="Times New Roman"/>
          <w:sz w:val="22"/>
          <w:szCs w:val="22"/>
        </w:rPr>
        <w:t>Strony wyznaczają następujące adresy do doręczeń:</w:t>
      </w:r>
    </w:p>
    <w:p w14:paraId="4D89F3B3" w14:textId="77777777" w:rsidR="004A4166" w:rsidRDefault="006A7781">
      <w:pPr>
        <w:widowControl/>
        <w:numPr>
          <w:ilvl w:val="2"/>
          <w:numId w:val="5"/>
        </w:numPr>
        <w:suppressAutoHyphens w:val="0"/>
        <w:jc w:val="both"/>
        <w:rPr>
          <w:rFonts w:ascii="Times New Roman" w:hAnsi="Times New Roman"/>
          <w:sz w:val="22"/>
          <w:szCs w:val="22"/>
        </w:rPr>
      </w:pPr>
      <w:r>
        <w:rPr>
          <w:rFonts w:ascii="Times New Roman" w:hAnsi="Times New Roman"/>
          <w:sz w:val="22"/>
          <w:szCs w:val="22"/>
        </w:rPr>
        <w:t xml:space="preserve"> dla Zamawiającego:</w:t>
      </w:r>
    </w:p>
    <w:p w14:paraId="40570121" w14:textId="77777777" w:rsidR="004A4166" w:rsidRDefault="006A7781">
      <w:pPr>
        <w:widowControl/>
        <w:tabs>
          <w:tab w:val="left" w:pos="1134"/>
          <w:tab w:val="right" w:leader="dot" w:pos="9043"/>
        </w:tabs>
        <w:ind w:left="42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r>
      <w:permStart w:id="1146105993" w:edGrp="everyone"/>
      <w:r>
        <w:rPr>
          <w:rFonts w:ascii="Times New Roman" w:eastAsia="Times New Roman" w:hAnsi="Times New Roman" w:cs="Times New Roman"/>
          <w:sz w:val="22"/>
          <w:szCs w:val="22"/>
        </w:rPr>
        <w:t>…………………………………………</w:t>
      </w:r>
      <w:r>
        <w:rPr>
          <w:rFonts w:ascii="Times New Roman" w:hAnsi="Times New Roman"/>
          <w:sz w:val="22"/>
          <w:szCs w:val="22"/>
        </w:rPr>
        <w:t>.</w:t>
      </w:r>
      <w:permEnd w:id="1146105993"/>
    </w:p>
    <w:p w14:paraId="64D3266D" w14:textId="77777777" w:rsidR="004A4166" w:rsidRDefault="006A7781">
      <w:pPr>
        <w:widowControl/>
        <w:tabs>
          <w:tab w:val="left" w:pos="1134"/>
          <w:tab w:val="right" w:leader="dot" w:pos="9043"/>
        </w:tabs>
        <w:ind w:left="42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r>
      <w:permStart w:id="2035287750" w:edGrp="everyone"/>
      <w:r>
        <w:rPr>
          <w:rFonts w:ascii="Times New Roman" w:eastAsia="Times New Roman" w:hAnsi="Times New Roman" w:cs="Times New Roman"/>
          <w:sz w:val="22"/>
          <w:szCs w:val="22"/>
        </w:rPr>
        <w:t>…………………………………………</w:t>
      </w:r>
      <w:r>
        <w:rPr>
          <w:rFonts w:ascii="Times New Roman" w:hAnsi="Times New Roman"/>
          <w:sz w:val="22"/>
          <w:szCs w:val="22"/>
        </w:rPr>
        <w:t>.</w:t>
      </w:r>
      <w:permEnd w:id="2035287750"/>
    </w:p>
    <w:p w14:paraId="137622D4" w14:textId="26A38143" w:rsidR="004A4166" w:rsidRDefault="006A7781">
      <w:pPr>
        <w:widowControl/>
        <w:tabs>
          <w:tab w:val="left" w:pos="1134"/>
          <w:tab w:val="right" w:leader="dot" w:pos="9043"/>
        </w:tabs>
        <w:ind w:left="426"/>
        <w:jc w:val="both"/>
        <w:rPr>
          <w:rFonts w:ascii="Times New Roman" w:eastAsia="Times New Roman" w:hAnsi="Times New Roman" w:cs="Times New Roman"/>
          <w:sz w:val="22"/>
          <w:szCs w:val="22"/>
        </w:rPr>
      </w:pPr>
      <w:r>
        <w:rPr>
          <w:rFonts w:ascii="Times New Roman" w:eastAsia="Times New Roman" w:hAnsi="Times New Roman" w:cs="Times New Roman"/>
          <w:sz w:val="22"/>
          <w:szCs w:val="22"/>
          <w:lang w:val="pt-PT"/>
        </w:rPr>
        <w:tab/>
      </w:r>
      <w:del w:id="0" w:author="Sebastian Gleń" w:date="2026-06-29T14:30:00Z">
        <w:r w:rsidDel="006A7781">
          <w:rPr>
            <w:rFonts w:ascii="Times New Roman" w:eastAsia="Times New Roman" w:hAnsi="Times New Roman" w:cs="Times New Roman"/>
            <w:sz w:val="22"/>
            <w:szCs w:val="22"/>
            <w:lang w:val="pt-PT"/>
          </w:rPr>
          <w:delText>Tel</w:delText>
        </w:r>
      </w:del>
      <w:ins w:id="1" w:author="Sebastian Gleń" w:date="2026-06-29T14:30:00Z">
        <w:r>
          <w:rPr>
            <w:rFonts w:ascii="Times New Roman" w:eastAsia="Times New Roman" w:hAnsi="Times New Roman" w:cs="Times New Roman"/>
            <w:sz w:val="22"/>
            <w:szCs w:val="22"/>
            <w:lang w:val="pt-PT"/>
          </w:rPr>
          <w:t>tel</w:t>
        </w:r>
      </w:ins>
      <w:r>
        <w:rPr>
          <w:rFonts w:ascii="Times New Roman" w:eastAsia="Times New Roman" w:hAnsi="Times New Roman" w:cs="Times New Roman"/>
          <w:sz w:val="22"/>
          <w:szCs w:val="22"/>
          <w:lang w:val="pt-PT"/>
        </w:rPr>
        <w:t xml:space="preserve">.: </w:t>
      </w:r>
      <w:permStart w:id="1780825568" w:edGrp="everyone"/>
      <w:r>
        <w:rPr>
          <w:rFonts w:ascii="Times New Roman" w:hAnsi="Times New Roman"/>
          <w:sz w:val="22"/>
          <w:szCs w:val="22"/>
        </w:rPr>
        <w:t>…………………………………….</w:t>
      </w:r>
      <w:permEnd w:id="1780825568"/>
    </w:p>
    <w:p w14:paraId="3622E2D4" w14:textId="77777777" w:rsidR="004A4166" w:rsidRDefault="006A7781">
      <w:pPr>
        <w:widowControl/>
        <w:tabs>
          <w:tab w:val="left" w:pos="1134"/>
          <w:tab w:val="right" w:leader="dot" w:pos="9043"/>
        </w:tabs>
        <w:ind w:left="42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ab/>
        <w:t xml:space="preserve">e-mail: </w:t>
      </w:r>
      <w:r>
        <w:rPr>
          <w:rFonts w:ascii="Times New Roman" w:hAnsi="Times New Roman"/>
          <w:sz w:val="22"/>
          <w:szCs w:val="22"/>
        </w:rPr>
        <w:t>………………………………….</w:t>
      </w:r>
    </w:p>
    <w:p w14:paraId="7364A140" w14:textId="77777777" w:rsidR="004A4166" w:rsidRDefault="006A7781">
      <w:pPr>
        <w:widowControl/>
        <w:numPr>
          <w:ilvl w:val="2"/>
          <w:numId w:val="5"/>
        </w:numPr>
        <w:suppressAutoHyphens w:val="0"/>
        <w:jc w:val="both"/>
        <w:rPr>
          <w:rFonts w:ascii="Times New Roman" w:hAnsi="Times New Roman"/>
          <w:sz w:val="22"/>
          <w:szCs w:val="22"/>
        </w:rPr>
      </w:pPr>
      <w:r>
        <w:rPr>
          <w:rFonts w:ascii="Times New Roman" w:hAnsi="Times New Roman"/>
          <w:sz w:val="22"/>
          <w:szCs w:val="22"/>
        </w:rPr>
        <w:t xml:space="preserve"> dla Wykonawcy:</w:t>
      </w:r>
      <w:permStart w:id="1773145928" w:edGrp="everyone"/>
      <w:r>
        <w:rPr>
          <w:rFonts w:ascii="Times New Roman" w:hAnsi="Times New Roman"/>
          <w:sz w:val="22"/>
          <w:szCs w:val="22"/>
        </w:rPr>
        <w:t>…………………………….</w:t>
      </w:r>
      <w:permEnd w:id="1773145928"/>
    </w:p>
    <w:p w14:paraId="768B03F7" w14:textId="77777777" w:rsidR="004A4166" w:rsidRDefault="006A7781">
      <w:pPr>
        <w:widowControl/>
        <w:tabs>
          <w:tab w:val="right" w:leader="dot" w:pos="9043"/>
        </w:tabs>
        <w:ind w:left="426" w:firstLine="708"/>
        <w:jc w:val="both"/>
        <w:rPr>
          <w:rFonts w:ascii="Times New Roman" w:eastAsia="Times New Roman" w:hAnsi="Times New Roman" w:cs="Times New Roman"/>
          <w:sz w:val="22"/>
          <w:szCs w:val="22"/>
        </w:rPr>
      </w:pPr>
      <w:r>
        <w:rPr>
          <w:rFonts w:ascii="Times New Roman" w:hAnsi="Times New Roman"/>
          <w:sz w:val="22"/>
          <w:szCs w:val="22"/>
          <w:lang w:val="de-DE"/>
        </w:rPr>
        <w:t xml:space="preserve">tel: </w:t>
      </w:r>
      <w:permStart w:id="843609393" w:edGrp="everyone"/>
      <w:r>
        <w:rPr>
          <w:rFonts w:ascii="Times New Roman" w:hAnsi="Times New Roman"/>
          <w:sz w:val="22"/>
          <w:szCs w:val="22"/>
        </w:rPr>
        <w:t>…..</w:t>
      </w:r>
      <w:permEnd w:id="843609393"/>
      <w:r>
        <w:rPr>
          <w:rFonts w:ascii="Times New Roman" w:hAnsi="Times New Roman"/>
          <w:sz w:val="22"/>
          <w:szCs w:val="22"/>
        </w:rPr>
        <w:t xml:space="preserve">   tel..kom. </w:t>
      </w:r>
      <w:permStart w:id="1239171084" w:edGrp="everyone"/>
      <w:r>
        <w:rPr>
          <w:rFonts w:ascii="Times New Roman" w:hAnsi="Times New Roman"/>
          <w:sz w:val="22"/>
          <w:szCs w:val="22"/>
        </w:rPr>
        <w:t>…….</w:t>
      </w:r>
      <w:permEnd w:id="1239171084"/>
      <w:r>
        <w:rPr>
          <w:rFonts w:ascii="Times New Roman" w:hAnsi="Times New Roman"/>
          <w:sz w:val="22"/>
          <w:szCs w:val="22"/>
        </w:rPr>
        <w:t>e mail:</w:t>
      </w:r>
      <w:permStart w:id="42093792" w:edGrp="everyone"/>
      <w:r>
        <w:rPr>
          <w:rFonts w:ascii="Times New Roman" w:hAnsi="Times New Roman"/>
          <w:sz w:val="22"/>
          <w:szCs w:val="22"/>
        </w:rPr>
        <w:t>……………………………</w:t>
      </w:r>
      <w:permEnd w:id="42093792"/>
      <w:r>
        <w:rPr>
          <w:rFonts w:ascii="Times New Roman" w:hAnsi="Times New Roman"/>
          <w:sz w:val="22"/>
          <w:szCs w:val="22"/>
        </w:rPr>
        <w:t>.</w:t>
      </w:r>
    </w:p>
    <w:p w14:paraId="4E241457" w14:textId="77777777" w:rsidR="004A4166" w:rsidRDefault="006A7781">
      <w:pPr>
        <w:widowControl/>
        <w:tabs>
          <w:tab w:val="right" w:leader="dot" w:pos="9043"/>
        </w:tabs>
        <w:ind w:left="284" w:hanging="284"/>
        <w:jc w:val="both"/>
        <w:rPr>
          <w:rFonts w:ascii="Times New Roman" w:eastAsia="Times New Roman" w:hAnsi="Times New Roman" w:cs="Times New Roman"/>
          <w:sz w:val="22"/>
          <w:szCs w:val="22"/>
        </w:rPr>
      </w:pPr>
      <w:r>
        <w:rPr>
          <w:rFonts w:ascii="Times New Roman" w:hAnsi="Times New Roman"/>
          <w:sz w:val="22"/>
          <w:szCs w:val="22"/>
        </w:rPr>
        <w:t>3.</w:t>
      </w:r>
      <w:r>
        <w:rPr>
          <w:rFonts w:ascii="Times New Roman" w:hAnsi="Times New Roman"/>
          <w:sz w:val="22"/>
          <w:szCs w:val="22"/>
        </w:rPr>
        <w:tab/>
        <w:t>Strony zobowiązują się do niezwłocznego, pisemnego informowania o zmianie adresu, nazwy i innych danych potrzebnych do realizacji umowy, pod rygorem bezskuteczności. Zmiana danych określonych w ust.  2 nie wymaga sporządzania aneksu do umowy.</w:t>
      </w:r>
    </w:p>
    <w:p w14:paraId="592D1FF3" w14:textId="77777777" w:rsidR="004A4166" w:rsidRDefault="006A7781">
      <w:pPr>
        <w:widowControl/>
        <w:tabs>
          <w:tab w:val="right" w:leader="dot" w:pos="9043"/>
        </w:tabs>
        <w:ind w:left="284" w:hanging="284"/>
        <w:jc w:val="both"/>
        <w:rPr>
          <w:rFonts w:ascii="Times New Roman" w:eastAsia="Times New Roman" w:hAnsi="Times New Roman" w:cs="Times New Roman"/>
          <w:sz w:val="22"/>
          <w:szCs w:val="22"/>
        </w:rPr>
      </w:pPr>
      <w:r>
        <w:rPr>
          <w:rFonts w:ascii="Times New Roman" w:hAnsi="Times New Roman"/>
          <w:sz w:val="22"/>
          <w:szCs w:val="22"/>
        </w:rPr>
        <w:t>4.</w:t>
      </w:r>
      <w:r>
        <w:rPr>
          <w:rFonts w:ascii="Times New Roman" w:hAnsi="Times New Roman"/>
          <w:sz w:val="22"/>
          <w:szCs w:val="22"/>
        </w:rPr>
        <w:tab/>
        <w:t xml:space="preserve">W razie niepoinformowania przez Stronę o zmianie danych zgodnie z ust. 2, kierowane do niej na dotychczasowy adres lub numer telefonu informacje lub korespondencje uważa się </w:t>
      </w:r>
      <w:r>
        <w:rPr>
          <w:rFonts w:ascii="Times New Roman" w:hAnsi="Times New Roman"/>
          <w:sz w:val="22"/>
          <w:szCs w:val="22"/>
          <w:lang w:val="it-IT"/>
        </w:rPr>
        <w:t>za dor</w:t>
      </w:r>
      <w:r>
        <w:rPr>
          <w:rFonts w:ascii="Times New Roman" w:hAnsi="Times New Roman"/>
          <w:sz w:val="22"/>
          <w:szCs w:val="22"/>
        </w:rPr>
        <w:t>ęczone.</w:t>
      </w:r>
    </w:p>
    <w:p w14:paraId="332F9F05" w14:textId="77777777" w:rsidR="004A4166" w:rsidRDefault="004A4166">
      <w:pPr>
        <w:shd w:val="clear" w:color="auto" w:fill="FFFFFF"/>
        <w:tabs>
          <w:tab w:val="left" w:pos="310"/>
        </w:tabs>
        <w:spacing w:before="7"/>
        <w:ind w:left="14"/>
        <w:jc w:val="both"/>
        <w:rPr>
          <w:rFonts w:ascii="Times New Roman" w:eastAsia="Times New Roman" w:hAnsi="Times New Roman" w:cs="Times New Roman"/>
          <w:spacing w:val="-3"/>
          <w:sz w:val="22"/>
          <w:szCs w:val="22"/>
        </w:rPr>
      </w:pPr>
    </w:p>
    <w:p w14:paraId="44F45251" w14:textId="77777777" w:rsidR="004A4166" w:rsidRDefault="004A4166">
      <w:pPr>
        <w:shd w:val="clear" w:color="auto" w:fill="FFFFFF"/>
        <w:tabs>
          <w:tab w:val="left" w:pos="310"/>
        </w:tabs>
        <w:spacing w:before="7"/>
        <w:ind w:left="14"/>
        <w:jc w:val="both"/>
        <w:rPr>
          <w:rFonts w:ascii="Times New Roman" w:eastAsia="Times New Roman" w:hAnsi="Times New Roman" w:cs="Times New Roman"/>
          <w:spacing w:val="-3"/>
          <w:sz w:val="22"/>
          <w:szCs w:val="22"/>
        </w:rPr>
      </w:pPr>
    </w:p>
    <w:p w14:paraId="6C06BC8C" w14:textId="77777777" w:rsidR="004A4166" w:rsidRDefault="004A4166">
      <w:pPr>
        <w:shd w:val="clear" w:color="auto" w:fill="FFFFFF"/>
        <w:tabs>
          <w:tab w:val="left" w:pos="310"/>
        </w:tabs>
        <w:spacing w:before="7"/>
        <w:ind w:left="14"/>
        <w:jc w:val="both"/>
        <w:rPr>
          <w:rFonts w:ascii="Times New Roman" w:eastAsia="Times New Roman" w:hAnsi="Times New Roman" w:cs="Times New Roman"/>
          <w:spacing w:val="-3"/>
          <w:sz w:val="22"/>
          <w:szCs w:val="22"/>
        </w:rPr>
      </w:pPr>
    </w:p>
    <w:p w14:paraId="597C3FDE" w14:textId="77777777" w:rsidR="004A4166" w:rsidRDefault="006A7781">
      <w:pPr>
        <w:shd w:val="clear" w:color="auto" w:fill="FFFFFF"/>
        <w:spacing w:before="7"/>
        <w:jc w:val="center"/>
        <w:rPr>
          <w:rFonts w:ascii="Times New Roman" w:eastAsia="Times New Roman" w:hAnsi="Times New Roman" w:cs="Times New Roman"/>
          <w:sz w:val="22"/>
          <w:szCs w:val="22"/>
        </w:rPr>
      </w:pPr>
      <w:r>
        <w:rPr>
          <w:rFonts w:ascii="Times New Roman" w:hAnsi="Times New Roman"/>
          <w:sz w:val="22"/>
          <w:szCs w:val="22"/>
        </w:rPr>
        <w:t>§ 4</w:t>
      </w:r>
    </w:p>
    <w:p w14:paraId="0EAB0EFA" w14:textId="77777777" w:rsidR="004A4166" w:rsidRDefault="006A7781">
      <w:pPr>
        <w:pStyle w:val="Akapitzlist"/>
        <w:widowControl/>
        <w:numPr>
          <w:ilvl w:val="0"/>
          <w:numId w:val="7"/>
        </w:numPr>
        <w:shd w:val="clear" w:color="auto" w:fill="FFFFFF"/>
        <w:spacing w:line="245" w:lineRule="exact"/>
        <w:jc w:val="both"/>
        <w:rPr>
          <w:rFonts w:ascii="Times New Roman" w:hAnsi="Times New Roman"/>
          <w:sz w:val="22"/>
          <w:szCs w:val="22"/>
        </w:rPr>
      </w:pPr>
      <w:r>
        <w:rPr>
          <w:rFonts w:ascii="Times New Roman" w:hAnsi="Times New Roman"/>
          <w:sz w:val="22"/>
          <w:szCs w:val="22"/>
        </w:rPr>
        <w:t>Wynagrodzenie umowne Wykonawcy za przedmiot umowy, wymieniony w § 1, okreś</w:t>
      </w:r>
      <w:r>
        <w:rPr>
          <w:rFonts w:ascii="Times New Roman" w:hAnsi="Times New Roman"/>
          <w:sz w:val="22"/>
          <w:szCs w:val="22"/>
          <w:lang w:val="fr-FR"/>
        </w:rPr>
        <w:t>la si</w:t>
      </w:r>
      <w:r>
        <w:rPr>
          <w:rFonts w:ascii="Times New Roman" w:hAnsi="Times New Roman"/>
          <w:sz w:val="22"/>
          <w:szCs w:val="22"/>
        </w:rPr>
        <w:t>ę ogółem na kwotę łącznie z VAT zł  (słownie</w:t>
      </w:r>
      <w:permStart w:id="1917275991" w:edGrp="everyone"/>
      <w:r>
        <w:rPr>
          <w:rFonts w:ascii="Times New Roman" w:hAnsi="Times New Roman"/>
          <w:sz w:val="22"/>
          <w:szCs w:val="22"/>
        </w:rPr>
        <w:t>………………….</w:t>
      </w:r>
      <w:permEnd w:id="1917275991"/>
      <w:r>
        <w:rPr>
          <w:rFonts w:ascii="Times New Roman" w:hAnsi="Times New Roman"/>
          <w:sz w:val="22"/>
          <w:szCs w:val="22"/>
        </w:rPr>
        <w:t>)</w:t>
      </w:r>
    </w:p>
    <w:p w14:paraId="536A52CD" w14:textId="77777777" w:rsidR="004A4166" w:rsidRDefault="006A7781">
      <w:pPr>
        <w:widowControl/>
        <w:shd w:val="clear" w:color="auto" w:fill="FFFFFF"/>
        <w:tabs>
          <w:tab w:val="left" w:pos="3396"/>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 xml:space="preserve">        Na powyższą kwotę składają się: wartość </w:t>
      </w:r>
      <w:r>
        <w:rPr>
          <w:rFonts w:ascii="Times New Roman" w:hAnsi="Times New Roman"/>
          <w:sz w:val="22"/>
          <w:szCs w:val="22"/>
          <w:lang w:val="it-IT"/>
        </w:rPr>
        <w:t xml:space="preserve">netto tj. </w:t>
      </w:r>
      <w:permStart w:id="1003314900" w:edGrp="everyone"/>
      <w:r>
        <w:rPr>
          <w:rFonts w:ascii="Times New Roman" w:hAnsi="Times New Roman"/>
          <w:sz w:val="22"/>
          <w:szCs w:val="22"/>
        </w:rPr>
        <w:t>…………………………….</w:t>
      </w:r>
      <w:permEnd w:id="1003314900"/>
      <w:r>
        <w:rPr>
          <w:rFonts w:ascii="Times New Roman" w:hAnsi="Times New Roman"/>
          <w:sz w:val="22"/>
          <w:szCs w:val="22"/>
        </w:rPr>
        <w:t xml:space="preserve">zł i podatek VAT w wysokości    tj. </w:t>
      </w:r>
      <w:permStart w:id="1689478806" w:edGrp="everyone"/>
      <w:r>
        <w:rPr>
          <w:rFonts w:ascii="Times New Roman" w:hAnsi="Times New Roman"/>
          <w:sz w:val="22"/>
          <w:szCs w:val="22"/>
        </w:rPr>
        <w:t>………………..</w:t>
      </w:r>
      <w:permEnd w:id="1689478806"/>
      <w:r>
        <w:rPr>
          <w:rFonts w:ascii="Times New Roman" w:hAnsi="Times New Roman"/>
          <w:sz w:val="22"/>
          <w:szCs w:val="22"/>
        </w:rPr>
        <w:t xml:space="preserve">(w tym VAT - </w:t>
      </w:r>
      <w:permStart w:id="879720563" w:edGrp="everyone"/>
      <w:r>
        <w:rPr>
          <w:rFonts w:ascii="Times New Roman" w:hAnsi="Times New Roman"/>
          <w:sz w:val="22"/>
          <w:szCs w:val="22"/>
        </w:rPr>
        <w:t>…</w:t>
      </w:r>
      <w:permEnd w:id="879720563"/>
      <w:r>
        <w:rPr>
          <w:rFonts w:ascii="Times New Roman" w:hAnsi="Times New Roman"/>
          <w:sz w:val="22"/>
          <w:szCs w:val="22"/>
        </w:rPr>
        <w:t xml:space="preserve">% - co stanowi </w:t>
      </w:r>
      <w:permStart w:id="854872180" w:edGrp="everyone"/>
      <w:r>
        <w:rPr>
          <w:rFonts w:ascii="Times New Roman" w:hAnsi="Times New Roman"/>
          <w:sz w:val="22"/>
          <w:szCs w:val="22"/>
        </w:rPr>
        <w:t>………</w:t>
      </w:r>
      <w:r>
        <w:rPr>
          <w:rFonts w:ascii="Times New Roman" w:hAnsi="Times New Roman"/>
          <w:sz w:val="22"/>
          <w:szCs w:val="22"/>
          <w:lang w:val="de-DE"/>
        </w:rPr>
        <w:t>.</w:t>
      </w:r>
      <w:permEnd w:id="854872180"/>
      <w:r>
        <w:rPr>
          <w:rFonts w:ascii="Times New Roman" w:hAnsi="Times New Roman"/>
          <w:sz w:val="22"/>
          <w:szCs w:val="22"/>
          <w:lang w:val="de-DE"/>
        </w:rPr>
        <w:t xml:space="preserve"> z</w:t>
      </w:r>
      <w:r>
        <w:rPr>
          <w:rFonts w:ascii="Times New Roman" w:hAnsi="Times New Roman"/>
          <w:sz w:val="22"/>
          <w:szCs w:val="22"/>
        </w:rPr>
        <w:t>ł)</w:t>
      </w:r>
    </w:p>
    <w:p w14:paraId="30F77557" w14:textId="77777777" w:rsidR="004A4166" w:rsidRDefault="006A7781">
      <w:pPr>
        <w:widowControl/>
        <w:shd w:val="clear" w:color="auto" w:fill="FFFFFF"/>
        <w:tabs>
          <w:tab w:val="left" w:pos="3396"/>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 xml:space="preserve">        w tym Wykonawcy przysługuje:</w:t>
      </w:r>
      <w:r>
        <w:rPr>
          <w:rFonts w:ascii="Times New Roman" w:hAnsi="Times New Roman"/>
          <w:sz w:val="22"/>
          <w:szCs w:val="22"/>
          <w:vertAlign w:val="superscript"/>
        </w:rPr>
        <w:t>*</w:t>
      </w:r>
    </w:p>
    <w:p w14:paraId="205D4F8B" w14:textId="77777777" w:rsidR="004A4166" w:rsidRDefault="006A7781">
      <w:pPr>
        <w:widowControl/>
        <w:shd w:val="clear" w:color="auto" w:fill="FFFFFF"/>
        <w:tabs>
          <w:tab w:val="left" w:pos="3396"/>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 xml:space="preserve">        stawka roboczogodziny : </w:t>
      </w:r>
      <w:r>
        <w:rPr>
          <w:rFonts w:ascii="Times New Roman" w:hAnsi="Times New Roman"/>
          <w:sz w:val="22"/>
          <w:szCs w:val="22"/>
        </w:rPr>
        <w:tab/>
        <w:t xml:space="preserve"> </w:t>
      </w:r>
      <w:r>
        <w:rPr>
          <w:rFonts w:ascii="Times New Roman" w:hAnsi="Times New Roman"/>
          <w:sz w:val="22"/>
          <w:szCs w:val="22"/>
        </w:rPr>
        <w:tab/>
      </w:r>
      <w:permStart w:id="612331838" w:edGrp="everyone"/>
      <w:r>
        <w:rPr>
          <w:rFonts w:ascii="Times New Roman" w:hAnsi="Times New Roman"/>
          <w:sz w:val="22"/>
          <w:szCs w:val="22"/>
        </w:rPr>
        <w:t>………</w:t>
      </w:r>
      <w:permEnd w:id="612331838"/>
      <w:r>
        <w:rPr>
          <w:rFonts w:ascii="Times New Roman" w:hAnsi="Times New Roman"/>
          <w:sz w:val="22"/>
          <w:szCs w:val="22"/>
        </w:rPr>
        <w:t xml:space="preserve"> zł</w:t>
      </w:r>
    </w:p>
    <w:p w14:paraId="36C13F2B" w14:textId="77777777" w:rsidR="004A4166" w:rsidRDefault="006A7781">
      <w:pPr>
        <w:widowControl/>
        <w:shd w:val="clear" w:color="auto" w:fill="FFFFFF"/>
        <w:tabs>
          <w:tab w:val="left" w:pos="3396"/>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 xml:space="preserve">       koszty og</w:t>
      </w:r>
      <w:r>
        <w:rPr>
          <w:rFonts w:ascii="Times New Roman" w:hAnsi="Times New Roman"/>
          <w:sz w:val="22"/>
          <w:szCs w:val="22"/>
          <w:lang w:val="es-ES_tradnl"/>
        </w:rPr>
        <w:t>ó</w:t>
      </w:r>
      <w:r>
        <w:rPr>
          <w:rFonts w:ascii="Times New Roman" w:hAnsi="Times New Roman"/>
          <w:sz w:val="22"/>
          <w:szCs w:val="22"/>
        </w:rPr>
        <w:t>lne:</w:t>
      </w:r>
      <w:r>
        <w:rPr>
          <w:rFonts w:ascii="Times New Roman" w:hAnsi="Times New Roman"/>
          <w:sz w:val="22"/>
          <w:szCs w:val="22"/>
        </w:rPr>
        <w:tab/>
      </w:r>
      <w:r>
        <w:rPr>
          <w:rFonts w:ascii="Times New Roman" w:hAnsi="Times New Roman"/>
          <w:sz w:val="22"/>
          <w:szCs w:val="22"/>
        </w:rPr>
        <w:tab/>
      </w:r>
      <w:permStart w:id="925721634" w:edGrp="everyone"/>
      <w:r>
        <w:rPr>
          <w:rFonts w:ascii="Times New Roman" w:hAnsi="Times New Roman"/>
          <w:sz w:val="22"/>
          <w:szCs w:val="22"/>
        </w:rPr>
        <w:t xml:space="preserve">……….. </w:t>
      </w:r>
      <w:permEnd w:id="925721634"/>
      <w:r>
        <w:rPr>
          <w:rFonts w:ascii="Times New Roman" w:hAnsi="Times New Roman"/>
          <w:sz w:val="22"/>
          <w:szCs w:val="22"/>
        </w:rPr>
        <w:t>%</w:t>
      </w:r>
    </w:p>
    <w:p w14:paraId="2EA12CE3" w14:textId="77777777" w:rsidR="004A4166" w:rsidRDefault="006A7781">
      <w:pPr>
        <w:widowControl/>
        <w:shd w:val="clear" w:color="auto" w:fill="FFFFFF"/>
        <w:tabs>
          <w:tab w:val="left" w:pos="3396"/>
        </w:tabs>
        <w:spacing w:line="245" w:lineRule="exact"/>
        <w:ind w:left="426" w:hanging="426"/>
        <w:jc w:val="both"/>
        <w:rPr>
          <w:rFonts w:ascii="Times New Roman" w:eastAsia="Times New Roman" w:hAnsi="Times New Roman" w:cs="Times New Roman"/>
          <w:sz w:val="22"/>
          <w:szCs w:val="22"/>
        </w:rPr>
      </w:pPr>
      <w:r>
        <w:rPr>
          <w:rFonts w:ascii="Times New Roman" w:hAnsi="Times New Roman"/>
          <w:sz w:val="22"/>
          <w:szCs w:val="22"/>
        </w:rPr>
        <w:t xml:space="preserve">       zysk:</w:t>
      </w:r>
      <w:r>
        <w:rPr>
          <w:rFonts w:ascii="Times New Roman" w:hAnsi="Times New Roman"/>
          <w:sz w:val="22"/>
          <w:szCs w:val="22"/>
        </w:rPr>
        <w:tab/>
        <w:t xml:space="preserve">    </w:t>
      </w:r>
      <w:permStart w:id="1793261810" w:edGrp="everyone"/>
      <w:r>
        <w:rPr>
          <w:rFonts w:ascii="Times New Roman" w:hAnsi="Times New Roman"/>
          <w:sz w:val="22"/>
          <w:szCs w:val="22"/>
        </w:rPr>
        <w:t>……….</w:t>
      </w:r>
      <w:permEnd w:id="1793261810"/>
      <w:r>
        <w:rPr>
          <w:rFonts w:ascii="Times New Roman" w:hAnsi="Times New Roman"/>
          <w:sz w:val="22"/>
          <w:szCs w:val="22"/>
        </w:rPr>
        <w:t xml:space="preserve"> %</w:t>
      </w:r>
    </w:p>
    <w:p w14:paraId="7843D940" w14:textId="77777777" w:rsidR="004A4166" w:rsidRDefault="006A7781">
      <w:pPr>
        <w:widowControl/>
        <w:shd w:val="clear" w:color="auto" w:fill="FFFFFF"/>
        <w:tabs>
          <w:tab w:val="left" w:pos="3396"/>
        </w:tabs>
        <w:spacing w:line="245" w:lineRule="exact"/>
        <w:ind w:left="426" w:hanging="426"/>
        <w:jc w:val="both"/>
        <w:rPr>
          <w:rFonts w:ascii="Times New Roman" w:eastAsia="Times New Roman" w:hAnsi="Times New Roman" w:cs="Times New Roman"/>
          <w:sz w:val="22"/>
          <w:szCs w:val="22"/>
        </w:rPr>
      </w:pPr>
      <w:r>
        <w:rPr>
          <w:rFonts w:ascii="Times New Roman" w:hAnsi="Times New Roman"/>
          <w:b/>
          <w:bCs/>
          <w:sz w:val="22"/>
          <w:szCs w:val="22"/>
        </w:rPr>
        <w:t xml:space="preserve">     * </w:t>
      </w:r>
      <w:r>
        <w:rPr>
          <w:rFonts w:ascii="Times New Roman" w:hAnsi="Times New Roman"/>
          <w:i/>
          <w:iCs/>
          <w:sz w:val="22"/>
          <w:szCs w:val="22"/>
        </w:rPr>
        <w:t xml:space="preserve">zapis będzie stosowany przy wynagrodzeniu kosztorysowym </w:t>
      </w:r>
    </w:p>
    <w:p w14:paraId="5DF275D1" w14:textId="77777777" w:rsidR="004A4166" w:rsidRDefault="006A7781">
      <w:pPr>
        <w:widowControl/>
        <w:shd w:val="clear" w:color="auto" w:fill="FFFFFF"/>
        <w:tabs>
          <w:tab w:val="left" w:pos="3396"/>
        </w:tabs>
        <w:spacing w:line="245" w:lineRule="exact"/>
        <w:ind w:left="426" w:hanging="426"/>
        <w:jc w:val="both"/>
        <w:rPr>
          <w:rFonts w:ascii="Times New Roman" w:eastAsia="Times New Roman" w:hAnsi="Times New Roman" w:cs="Times New Roman"/>
          <w:i/>
          <w:iCs/>
          <w:sz w:val="22"/>
          <w:szCs w:val="22"/>
        </w:rPr>
      </w:pPr>
      <w:r>
        <w:rPr>
          <w:rFonts w:ascii="Times New Roman" w:hAnsi="Times New Roman"/>
          <w:sz w:val="22"/>
          <w:szCs w:val="22"/>
        </w:rPr>
        <w:t>2.</w:t>
      </w:r>
      <w:r>
        <w:rPr>
          <w:rFonts w:ascii="Times New Roman" w:hAnsi="Times New Roman"/>
          <w:sz w:val="22"/>
          <w:szCs w:val="22"/>
        </w:rPr>
        <w:tab/>
        <w:t>Wynagrodzenie powyższe zostało ustalone w oparciu o kosztorys ofertowy/ ofertę  i ma charakter kosztorysowy/ ryczałtowy</w:t>
      </w:r>
      <w:r>
        <w:rPr>
          <w:rFonts w:ascii="Times New Roman" w:hAnsi="Times New Roman"/>
          <w:sz w:val="22"/>
          <w:szCs w:val="22"/>
          <w:vertAlign w:val="superscript"/>
        </w:rPr>
        <w:t>*</w:t>
      </w:r>
      <w:r>
        <w:rPr>
          <w:rFonts w:ascii="Times New Roman" w:hAnsi="Times New Roman"/>
          <w:sz w:val="22"/>
          <w:szCs w:val="22"/>
        </w:rPr>
        <w:t>.</w:t>
      </w:r>
    </w:p>
    <w:p w14:paraId="399EBFA6" w14:textId="77777777" w:rsidR="004A4166" w:rsidRDefault="006A7781">
      <w:pPr>
        <w:widowControl/>
        <w:shd w:val="clear" w:color="auto" w:fill="FFFFFF"/>
        <w:tabs>
          <w:tab w:val="left" w:pos="3396"/>
        </w:tabs>
        <w:spacing w:line="245" w:lineRule="exact"/>
        <w:ind w:left="426" w:hanging="426"/>
        <w:jc w:val="both"/>
        <w:rPr>
          <w:rFonts w:ascii="Times New Roman" w:eastAsia="Times New Roman" w:hAnsi="Times New Roman" w:cs="Times New Roman"/>
          <w:b/>
          <w:bCs/>
          <w:sz w:val="22"/>
          <w:szCs w:val="22"/>
        </w:rPr>
      </w:pPr>
      <w:r>
        <w:rPr>
          <w:rFonts w:ascii="Times New Roman" w:hAnsi="Times New Roman"/>
          <w:b/>
          <w:bCs/>
          <w:i/>
          <w:iCs/>
          <w:sz w:val="22"/>
          <w:szCs w:val="22"/>
        </w:rPr>
        <w:t xml:space="preserve">    (* w zależności od charakteru sposobu rozliczenia niewłaściwe do</w:t>
      </w:r>
      <w:r>
        <w:rPr>
          <w:rFonts w:ascii="Times New Roman" w:hAnsi="Times New Roman"/>
          <w:b/>
          <w:bCs/>
          <w:i/>
          <w:iCs/>
          <w:sz w:val="22"/>
          <w:szCs w:val="22"/>
          <w:lang w:val="da-DK"/>
        </w:rPr>
        <w:t xml:space="preserve"> skre</w:t>
      </w:r>
      <w:r>
        <w:rPr>
          <w:rFonts w:ascii="Times New Roman" w:hAnsi="Times New Roman"/>
          <w:b/>
          <w:bCs/>
          <w:i/>
          <w:iCs/>
          <w:sz w:val="22"/>
          <w:szCs w:val="22"/>
        </w:rPr>
        <w:t>ślenia)</w:t>
      </w:r>
    </w:p>
    <w:p w14:paraId="1A2B0C4A" w14:textId="77777777" w:rsidR="004A4166" w:rsidRDefault="006A7781">
      <w:pPr>
        <w:widowControl/>
        <w:shd w:val="clear" w:color="auto" w:fill="FFFFFF"/>
        <w:tabs>
          <w:tab w:val="left" w:pos="3396"/>
        </w:tabs>
        <w:spacing w:line="245" w:lineRule="exact"/>
        <w:ind w:left="426" w:hanging="426"/>
        <w:jc w:val="both"/>
        <w:rPr>
          <w:rFonts w:ascii="Times New Roman" w:eastAsia="Times New Roman" w:hAnsi="Times New Roman" w:cs="Times New Roman"/>
          <w:i/>
          <w:iCs/>
          <w:sz w:val="22"/>
          <w:szCs w:val="22"/>
        </w:rPr>
      </w:pPr>
      <w:r>
        <w:rPr>
          <w:rFonts w:ascii="Times New Roman" w:hAnsi="Times New Roman"/>
          <w:sz w:val="22"/>
          <w:szCs w:val="22"/>
        </w:rPr>
        <w:t>3.</w:t>
      </w:r>
      <w:r>
        <w:rPr>
          <w:rFonts w:ascii="Times New Roman" w:hAnsi="Times New Roman"/>
          <w:sz w:val="22"/>
          <w:szCs w:val="22"/>
        </w:rPr>
        <w:tab/>
        <w:t>Wynagrodzenie Wykonawcy będzie płatne  po wykonaniu całości przedmiotu zam</w:t>
      </w:r>
      <w:r>
        <w:rPr>
          <w:rFonts w:ascii="Times New Roman" w:hAnsi="Times New Roman"/>
          <w:sz w:val="22"/>
          <w:szCs w:val="22"/>
          <w:lang w:val="es-ES_tradnl"/>
        </w:rPr>
        <w:t>ó</w:t>
      </w:r>
      <w:r>
        <w:rPr>
          <w:rFonts w:ascii="Times New Roman" w:hAnsi="Times New Roman"/>
          <w:sz w:val="22"/>
          <w:szCs w:val="22"/>
        </w:rPr>
        <w:t>wienia, w </w:t>
      </w:r>
      <w:r>
        <w:rPr>
          <w:rFonts w:ascii="Times New Roman" w:hAnsi="Times New Roman"/>
          <w:sz w:val="22"/>
          <w:szCs w:val="22"/>
          <w:lang w:val="it-IT"/>
        </w:rPr>
        <w:t>spos</w:t>
      </w:r>
      <w:r>
        <w:rPr>
          <w:rFonts w:ascii="Times New Roman" w:hAnsi="Times New Roman"/>
          <w:sz w:val="22"/>
          <w:szCs w:val="22"/>
          <w:lang w:val="es-ES_tradnl"/>
        </w:rPr>
        <w:t>ó</w:t>
      </w:r>
      <w:r>
        <w:rPr>
          <w:rFonts w:ascii="Times New Roman" w:hAnsi="Times New Roman"/>
          <w:sz w:val="22"/>
          <w:szCs w:val="22"/>
        </w:rPr>
        <w:t xml:space="preserve">b określony w § 5/  w </w:t>
      </w:r>
      <w:permStart w:id="1438998005" w:edGrp="everyone"/>
      <w:r>
        <w:rPr>
          <w:rFonts w:ascii="Times New Roman" w:hAnsi="Times New Roman"/>
          <w:sz w:val="22"/>
          <w:szCs w:val="22"/>
        </w:rPr>
        <w:t>….</w:t>
      </w:r>
      <w:permEnd w:id="1438998005"/>
      <w:r>
        <w:rPr>
          <w:rFonts w:ascii="Times New Roman" w:hAnsi="Times New Roman"/>
          <w:sz w:val="22"/>
          <w:szCs w:val="22"/>
        </w:rPr>
        <w:t xml:space="preserve"> częściach tj.:</w:t>
      </w:r>
      <w:r>
        <w:rPr>
          <w:rFonts w:ascii="Times New Roman" w:hAnsi="Times New Roman"/>
          <w:sz w:val="22"/>
          <w:szCs w:val="22"/>
          <w:vertAlign w:val="superscript"/>
        </w:rPr>
        <w:t>*</w:t>
      </w:r>
    </w:p>
    <w:p w14:paraId="00832337" w14:textId="77777777" w:rsidR="004A4166" w:rsidRDefault="006A7781">
      <w:pPr>
        <w:widowControl/>
        <w:shd w:val="clear" w:color="auto" w:fill="FFFFFF"/>
        <w:tabs>
          <w:tab w:val="left" w:pos="3396"/>
        </w:tabs>
        <w:spacing w:line="245" w:lineRule="exact"/>
        <w:ind w:left="426" w:hanging="426"/>
        <w:jc w:val="both"/>
        <w:rPr>
          <w:rFonts w:ascii="Times New Roman" w:eastAsia="Times New Roman" w:hAnsi="Times New Roman" w:cs="Times New Roman"/>
          <w:b/>
          <w:bCs/>
          <w:sz w:val="22"/>
          <w:szCs w:val="22"/>
        </w:rPr>
      </w:pPr>
      <w:r>
        <w:rPr>
          <w:rFonts w:ascii="Times New Roman" w:hAnsi="Times New Roman"/>
          <w:b/>
          <w:bCs/>
          <w:i/>
          <w:iCs/>
          <w:sz w:val="22"/>
          <w:szCs w:val="22"/>
        </w:rPr>
        <w:t xml:space="preserve">      (* w zależności od  sposoby – niewłaściwe skreślić)</w:t>
      </w:r>
    </w:p>
    <w:p w14:paraId="41EAAE87" w14:textId="77777777" w:rsidR="004A4166" w:rsidRDefault="006A7781">
      <w:pPr>
        <w:widowControl/>
        <w:shd w:val="clear" w:color="auto" w:fill="FFFFFF"/>
        <w:tabs>
          <w:tab w:val="left" w:pos="851"/>
        </w:tabs>
        <w:spacing w:line="245" w:lineRule="exact"/>
        <w:ind w:left="851" w:hanging="425"/>
        <w:jc w:val="both"/>
        <w:rPr>
          <w:rFonts w:ascii="Times New Roman" w:eastAsia="Times New Roman" w:hAnsi="Times New Roman" w:cs="Times New Roman"/>
          <w:i/>
          <w:iCs/>
          <w:sz w:val="22"/>
          <w:szCs w:val="22"/>
        </w:rPr>
      </w:pPr>
      <w:r>
        <w:rPr>
          <w:rFonts w:ascii="Times New Roman" w:hAnsi="Times New Roman"/>
          <w:sz w:val="22"/>
          <w:szCs w:val="22"/>
        </w:rPr>
        <w:t>1)</w:t>
      </w:r>
      <w:r>
        <w:rPr>
          <w:rFonts w:ascii="Times New Roman" w:hAnsi="Times New Roman"/>
          <w:sz w:val="22"/>
          <w:szCs w:val="22"/>
        </w:rPr>
        <w:tab/>
        <w:t>po wykonaniu</w:t>
      </w:r>
      <w:permStart w:id="1500983117" w:edGrp="everyone"/>
      <w:r>
        <w:rPr>
          <w:rFonts w:ascii="Times New Roman" w:hAnsi="Times New Roman"/>
          <w:sz w:val="22"/>
          <w:szCs w:val="22"/>
        </w:rPr>
        <w:t xml:space="preserve"> …… </w:t>
      </w:r>
      <w:permEnd w:id="1500983117"/>
      <w:r>
        <w:rPr>
          <w:rFonts w:ascii="Times New Roman" w:hAnsi="Times New Roman"/>
          <w:sz w:val="22"/>
          <w:szCs w:val="22"/>
        </w:rPr>
        <w:t xml:space="preserve"> w wysokoś</w:t>
      </w:r>
      <w:r>
        <w:rPr>
          <w:rFonts w:ascii="Times New Roman" w:hAnsi="Times New Roman"/>
          <w:sz w:val="22"/>
          <w:szCs w:val="22"/>
          <w:lang w:val="it-IT"/>
        </w:rPr>
        <w:t xml:space="preserve">ci </w:t>
      </w:r>
      <w:permStart w:id="118975081" w:edGrp="everyone"/>
      <w:r>
        <w:rPr>
          <w:rFonts w:ascii="Times New Roman" w:hAnsi="Times New Roman"/>
          <w:sz w:val="22"/>
          <w:szCs w:val="22"/>
        </w:rPr>
        <w:t>….</w:t>
      </w:r>
      <w:permEnd w:id="118975081"/>
      <w:r>
        <w:rPr>
          <w:rFonts w:ascii="Times New Roman" w:hAnsi="Times New Roman"/>
          <w:sz w:val="22"/>
          <w:szCs w:val="22"/>
        </w:rPr>
        <w:t>. % wynagrodzenia brutto, o kt</w:t>
      </w:r>
      <w:r>
        <w:rPr>
          <w:rFonts w:ascii="Times New Roman" w:hAnsi="Times New Roman"/>
          <w:sz w:val="22"/>
          <w:szCs w:val="22"/>
          <w:lang w:val="es-ES_tradnl"/>
        </w:rPr>
        <w:t>ó</w:t>
      </w:r>
      <w:r>
        <w:rPr>
          <w:rFonts w:ascii="Times New Roman" w:hAnsi="Times New Roman"/>
          <w:sz w:val="22"/>
          <w:szCs w:val="22"/>
        </w:rPr>
        <w:t>rym mowa w ust. 1 ( lub podać kwotowo)</w:t>
      </w:r>
      <w:r>
        <w:rPr>
          <w:rFonts w:ascii="Times New Roman" w:hAnsi="Times New Roman"/>
          <w:sz w:val="22"/>
          <w:szCs w:val="22"/>
          <w:vertAlign w:val="superscript"/>
        </w:rPr>
        <w:t xml:space="preserve"> *</w:t>
      </w:r>
    </w:p>
    <w:p w14:paraId="633637B3" w14:textId="77777777" w:rsidR="004A4166" w:rsidRDefault="006A7781">
      <w:pPr>
        <w:widowControl/>
        <w:shd w:val="clear" w:color="auto" w:fill="FFFFFF"/>
        <w:tabs>
          <w:tab w:val="left" w:pos="3396"/>
        </w:tabs>
        <w:spacing w:line="245" w:lineRule="exact"/>
        <w:ind w:left="1134" w:hanging="708"/>
        <w:jc w:val="both"/>
        <w:rPr>
          <w:rFonts w:ascii="Times New Roman" w:eastAsia="Times New Roman" w:hAnsi="Times New Roman" w:cs="Times New Roman"/>
          <w:b/>
          <w:bCs/>
          <w:i/>
          <w:iCs/>
          <w:sz w:val="22"/>
          <w:szCs w:val="22"/>
        </w:rPr>
      </w:pPr>
      <w:r>
        <w:rPr>
          <w:rFonts w:ascii="Times New Roman" w:hAnsi="Times New Roman"/>
          <w:b/>
          <w:bCs/>
          <w:i/>
          <w:iCs/>
          <w:sz w:val="22"/>
          <w:szCs w:val="22"/>
        </w:rPr>
        <w:t xml:space="preserve">    (* powt</w:t>
      </w:r>
      <w:r>
        <w:rPr>
          <w:rFonts w:ascii="Times New Roman" w:hAnsi="Times New Roman"/>
          <w:b/>
          <w:bCs/>
          <w:i/>
          <w:iCs/>
          <w:sz w:val="22"/>
          <w:szCs w:val="22"/>
          <w:lang w:val="es-ES_tradnl"/>
        </w:rPr>
        <w:t>ó</w:t>
      </w:r>
      <w:r>
        <w:rPr>
          <w:rFonts w:ascii="Times New Roman" w:hAnsi="Times New Roman"/>
          <w:b/>
          <w:bCs/>
          <w:i/>
          <w:iCs/>
          <w:sz w:val="22"/>
          <w:szCs w:val="22"/>
        </w:rPr>
        <w:t>rzyć zapis tyle razy, ile jest częś</w:t>
      </w:r>
      <w:r>
        <w:rPr>
          <w:rFonts w:ascii="Times New Roman" w:hAnsi="Times New Roman"/>
          <w:b/>
          <w:bCs/>
          <w:i/>
          <w:iCs/>
          <w:sz w:val="22"/>
          <w:szCs w:val="22"/>
          <w:lang w:val="it-IT"/>
        </w:rPr>
        <w:t>ci p</w:t>
      </w:r>
      <w:r>
        <w:rPr>
          <w:rFonts w:ascii="Times New Roman" w:hAnsi="Times New Roman"/>
          <w:b/>
          <w:bCs/>
          <w:i/>
          <w:iCs/>
          <w:sz w:val="22"/>
          <w:szCs w:val="22"/>
        </w:rPr>
        <w:t>łatności)</w:t>
      </w:r>
    </w:p>
    <w:p w14:paraId="3203BE59" w14:textId="77777777" w:rsidR="004A4166" w:rsidRDefault="006A7781">
      <w:pPr>
        <w:pStyle w:val="Akapitzlist"/>
        <w:widowControl/>
        <w:shd w:val="clear" w:color="auto" w:fill="FFFFFF"/>
        <w:tabs>
          <w:tab w:val="left" w:pos="3396"/>
        </w:tabs>
        <w:spacing w:line="245" w:lineRule="exact"/>
        <w:ind w:left="426" w:hanging="426"/>
        <w:jc w:val="both"/>
        <w:rPr>
          <w:rFonts w:ascii="Times New Roman" w:eastAsia="Times New Roman" w:hAnsi="Times New Roman" w:cs="Times New Roman"/>
          <w:i/>
          <w:iCs/>
          <w:sz w:val="22"/>
          <w:szCs w:val="22"/>
        </w:rPr>
      </w:pPr>
      <w:r>
        <w:rPr>
          <w:rFonts w:ascii="Times New Roman" w:hAnsi="Times New Roman"/>
          <w:i/>
          <w:iCs/>
          <w:sz w:val="22"/>
          <w:szCs w:val="22"/>
        </w:rPr>
        <w:t>4.</w:t>
      </w:r>
      <w:r>
        <w:rPr>
          <w:rFonts w:ascii="Times New Roman" w:hAnsi="Times New Roman"/>
          <w:i/>
          <w:iCs/>
          <w:sz w:val="22"/>
          <w:szCs w:val="22"/>
        </w:rPr>
        <w:tab/>
        <w:t>W podanym w ust. 1 niniejszego paragrafu wynagrodzeniu uwzględnione zostały wszystkie koszty związane z realizacją przedmiotu Umowy i zawiera wszelkie koszty towarzyszące wykonaniu przedmiotu Umowy, tj. w szczeg</w:t>
      </w:r>
      <w:r>
        <w:rPr>
          <w:rFonts w:ascii="Times New Roman" w:hAnsi="Times New Roman"/>
          <w:i/>
          <w:iCs/>
          <w:sz w:val="22"/>
          <w:szCs w:val="22"/>
          <w:lang w:val="es-ES_tradnl"/>
        </w:rPr>
        <w:t>ó</w:t>
      </w:r>
      <w:r>
        <w:rPr>
          <w:rFonts w:ascii="Times New Roman" w:hAnsi="Times New Roman"/>
          <w:i/>
          <w:iCs/>
          <w:sz w:val="22"/>
          <w:szCs w:val="22"/>
        </w:rPr>
        <w:t>lności należne podatki, koszty transportu, ubezpieczenia, materiałów, a w przypadku os</w:t>
      </w:r>
      <w:r>
        <w:rPr>
          <w:rFonts w:ascii="Times New Roman" w:hAnsi="Times New Roman"/>
          <w:i/>
          <w:iCs/>
          <w:sz w:val="22"/>
          <w:szCs w:val="22"/>
          <w:lang w:val="es-ES_tradnl"/>
        </w:rPr>
        <w:t>ó</w:t>
      </w:r>
      <w:r>
        <w:rPr>
          <w:rFonts w:ascii="Times New Roman" w:hAnsi="Times New Roman"/>
          <w:i/>
          <w:iCs/>
          <w:sz w:val="22"/>
          <w:szCs w:val="22"/>
        </w:rPr>
        <w:t>b fizycznych nieprowadzących działalności gospodarczej r</w:t>
      </w:r>
      <w:r>
        <w:rPr>
          <w:rFonts w:ascii="Times New Roman" w:hAnsi="Times New Roman"/>
          <w:i/>
          <w:iCs/>
          <w:sz w:val="22"/>
          <w:szCs w:val="22"/>
          <w:lang w:val="es-ES_tradnl"/>
        </w:rPr>
        <w:t>ó</w:t>
      </w:r>
      <w:r>
        <w:rPr>
          <w:rFonts w:ascii="Times New Roman" w:hAnsi="Times New Roman"/>
          <w:i/>
          <w:iCs/>
          <w:sz w:val="22"/>
          <w:szCs w:val="22"/>
        </w:rPr>
        <w:t xml:space="preserve">wnież </w:t>
      </w:r>
      <w:r>
        <w:rPr>
          <w:rFonts w:ascii="Times New Roman" w:hAnsi="Times New Roman"/>
          <w:i/>
          <w:iCs/>
          <w:sz w:val="22"/>
          <w:szCs w:val="22"/>
          <w:lang w:val="it-IT"/>
        </w:rPr>
        <w:t>nale</w:t>
      </w:r>
      <w:r>
        <w:rPr>
          <w:rFonts w:ascii="Times New Roman" w:hAnsi="Times New Roman"/>
          <w:i/>
          <w:iCs/>
          <w:sz w:val="22"/>
          <w:szCs w:val="22"/>
        </w:rPr>
        <w:t>żne zaliczki na podatek dochodowy oraz składki, jakie Zamawiający zobowiązany będzie odprowadzić, zgodnie z odrębnymi przepisami, łącznie ze składkami występującymi po stronie Zamawiającego. W przypadku os</w:t>
      </w:r>
      <w:r>
        <w:rPr>
          <w:rFonts w:ascii="Times New Roman" w:hAnsi="Times New Roman"/>
          <w:i/>
          <w:iCs/>
          <w:sz w:val="22"/>
          <w:szCs w:val="22"/>
          <w:lang w:val="es-ES_tradnl"/>
        </w:rPr>
        <w:t>ó</w:t>
      </w:r>
      <w:r>
        <w:rPr>
          <w:rFonts w:ascii="Times New Roman" w:hAnsi="Times New Roman"/>
          <w:i/>
          <w:iCs/>
          <w:sz w:val="22"/>
          <w:szCs w:val="22"/>
        </w:rPr>
        <w:t>b fizycznych nieprowadzących działalności gospodarczej niniejsza umowa dla potrzeb ustalenia obowiązku opłacania składek na ubezpieczenie społeczne i zdrowotne stanowi umowę zlecenia.</w:t>
      </w:r>
    </w:p>
    <w:p w14:paraId="54AA1A86" w14:textId="77777777" w:rsidR="004A4166" w:rsidRDefault="006A7781">
      <w:pPr>
        <w:pStyle w:val="Akapitzlist"/>
        <w:widowControl/>
        <w:shd w:val="clear" w:color="auto" w:fill="FFFFFF"/>
        <w:tabs>
          <w:tab w:val="left" w:pos="3396"/>
        </w:tabs>
        <w:spacing w:line="245" w:lineRule="exact"/>
        <w:ind w:left="426" w:hanging="426"/>
        <w:jc w:val="both"/>
        <w:rPr>
          <w:rFonts w:ascii="Times New Roman" w:eastAsia="Times New Roman" w:hAnsi="Times New Roman" w:cs="Times New Roman"/>
          <w:i/>
          <w:iCs/>
          <w:sz w:val="22"/>
          <w:szCs w:val="22"/>
        </w:rPr>
      </w:pPr>
      <w:r>
        <w:rPr>
          <w:rFonts w:ascii="Times New Roman" w:hAnsi="Times New Roman"/>
          <w:i/>
          <w:iCs/>
          <w:sz w:val="22"/>
          <w:szCs w:val="22"/>
        </w:rPr>
        <w:t>5.</w:t>
      </w:r>
      <w:r>
        <w:rPr>
          <w:rFonts w:ascii="Times New Roman" w:hAnsi="Times New Roman"/>
          <w:i/>
          <w:iCs/>
          <w:sz w:val="22"/>
          <w:szCs w:val="22"/>
        </w:rPr>
        <w:tab/>
        <w:t>Zamawiający nie będzie zwracał Wykonawcy żadnych wydatk</w:t>
      </w:r>
      <w:r>
        <w:rPr>
          <w:rFonts w:ascii="Times New Roman" w:hAnsi="Times New Roman"/>
          <w:i/>
          <w:iCs/>
          <w:sz w:val="22"/>
          <w:szCs w:val="22"/>
          <w:lang w:val="es-ES_tradnl"/>
        </w:rPr>
        <w:t>ó</w:t>
      </w:r>
      <w:r>
        <w:rPr>
          <w:rFonts w:ascii="Times New Roman" w:hAnsi="Times New Roman"/>
          <w:i/>
          <w:iCs/>
          <w:sz w:val="22"/>
          <w:szCs w:val="22"/>
        </w:rPr>
        <w:t>w, jakie ten poczyni na wykonanie przedmiotu Umowy ani nie będzie zwalniał Wykonawcy z żadnych zobowiązań, kt</w:t>
      </w:r>
      <w:r>
        <w:rPr>
          <w:rFonts w:ascii="Times New Roman" w:hAnsi="Times New Roman"/>
          <w:i/>
          <w:iCs/>
          <w:sz w:val="22"/>
          <w:szCs w:val="22"/>
          <w:lang w:val="es-ES_tradnl"/>
        </w:rPr>
        <w:t>ó</w:t>
      </w:r>
      <w:r>
        <w:rPr>
          <w:rFonts w:ascii="Times New Roman" w:hAnsi="Times New Roman"/>
          <w:i/>
          <w:iCs/>
          <w:sz w:val="22"/>
          <w:szCs w:val="22"/>
        </w:rPr>
        <w:t>re zaciągnie w tym celu.</w:t>
      </w:r>
    </w:p>
    <w:p w14:paraId="1CC85761" w14:textId="77777777" w:rsidR="004A4166" w:rsidRDefault="006A7781">
      <w:pPr>
        <w:pStyle w:val="Akapitzlist"/>
        <w:widowControl/>
        <w:shd w:val="clear" w:color="auto" w:fill="FFFFFF"/>
        <w:tabs>
          <w:tab w:val="left" w:pos="3396"/>
        </w:tabs>
        <w:spacing w:line="245" w:lineRule="exact"/>
        <w:ind w:left="426" w:hanging="426"/>
        <w:jc w:val="both"/>
        <w:rPr>
          <w:rFonts w:ascii="Times New Roman" w:eastAsia="Times New Roman" w:hAnsi="Times New Roman" w:cs="Times New Roman"/>
          <w:i/>
          <w:iCs/>
          <w:sz w:val="22"/>
          <w:szCs w:val="22"/>
        </w:rPr>
      </w:pPr>
      <w:r>
        <w:rPr>
          <w:rFonts w:ascii="Times New Roman" w:hAnsi="Times New Roman"/>
          <w:i/>
          <w:iCs/>
          <w:sz w:val="22"/>
          <w:szCs w:val="22"/>
        </w:rPr>
        <w:t>6</w:t>
      </w:r>
      <w:r>
        <w:rPr>
          <w:rFonts w:ascii="Times New Roman" w:hAnsi="Times New Roman"/>
          <w:i/>
          <w:iCs/>
          <w:sz w:val="22"/>
          <w:szCs w:val="22"/>
        </w:rPr>
        <w:tab/>
        <w:t>Niedoszacowanie, pominięcie oraz  brak rozpoznania zakresu przedmiotu zam</w:t>
      </w:r>
      <w:r>
        <w:rPr>
          <w:rFonts w:ascii="Times New Roman" w:hAnsi="Times New Roman"/>
          <w:i/>
          <w:iCs/>
          <w:sz w:val="22"/>
          <w:szCs w:val="22"/>
          <w:lang w:val="es-ES_tradnl"/>
        </w:rPr>
        <w:t>ó</w:t>
      </w:r>
      <w:r>
        <w:rPr>
          <w:rFonts w:ascii="Times New Roman" w:hAnsi="Times New Roman"/>
          <w:i/>
          <w:iCs/>
          <w:sz w:val="22"/>
          <w:szCs w:val="22"/>
        </w:rPr>
        <w:t xml:space="preserve">wienia nie może być podstawą </w:t>
      </w:r>
      <w:r>
        <w:rPr>
          <w:rFonts w:ascii="Times New Roman" w:hAnsi="Times New Roman"/>
          <w:i/>
          <w:iCs/>
          <w:sz w:val="22"/>
          <w:szCs w:val="22"/>
          <w:lang w:val="es-ES_tradnl"/>
        </w:rPr>
        <w:t xml:space="preserve">do </w:t>
      </w:r>
      <w:r>
        <w:rPr>
          <w:rFonts w:ascii="Times New Roman" w:hAnsi="Times New Roman"/>
          <w:i/>
          <w:iCs/>
          <w:sz w:val="22"/>
          <w:szCs w:val="22"/>
        </w:rPr>
        <w:t>żądania podwyższenia wynagrodzenia ryczałtowego określonego w ust. 1 niniejszego paragrafu.</w:t>
      </w:r>
    </w:p>
    <w:p w14:paraId="4CCCEFC4" w14:textId="77777777" w:rsidR="004A4166" w:rsidRDefault="006A7781">
      <w:pPr>
        <w:pStyle w:val="Akapitzlist"/>
        <w:widowControl/>
        <w:shd w:val="clear" w:color="auto" w:fill="FFFFFF"/>
        <w:tabs>
          <w:tab w:val="left" w:pos="3396"/>
        </w:tabs>
        <w:spacing w:line="245" w:lineRule="exact"/>
        <w:ind w:left="426" w:hanging="426"/>
        <w:jc w:val="both"/>
        <w:rPr>
          <w:rFonts w:ascii="Times New Roman" w:eastAsia="Times New Roman" w:hAnsi="Times New Roman" w:cs="Times New Roman"/>
          <w:b/>
          <w:bCs/>
          <w:i/>
          <w:iCs/>
          <w:sz w:val="22"/>
          <w:szCs w:val="22"/>
        </w:rPr>
      </w:pPr>
      <w:r>
        <w:rPr>
          <w:rFonts w:ascii="Times New Roman" w:hAnsi="Times New Roman"/>
          <w:b/>
          <w:bCs/>
          <w:i/>
          <w:iCs/>
          <w:sz w:val="22"/>
          <w:szCs w:val="22"/>
        </w:rPr>
        <w:t xml:space="preserve">    (* w przypadku, gdy wynagrodzenie jest ryczałtowe)</w:t>
      </w:r>
    </w:p>
    <w:p w14:paraId="6D170FA3" w14:textId="77777777" w:rsidR="004A4166" w:rsidRDefault="004A4166">
      <w:pPr>
        <w:widowControl/>
        <w:shd w:val="clear" w:color="auto" w:fill="FFFFFF"/>
        <w:tabs>
          <w:tab w:val="left" w:pos="3396"/>
        </w:tabs>
        <w:spacing w:line="245" w:lineRule="exact"/>
        <w:ind w:left="426" w:hanging="426"/>
        <w:jc w:val="both"/>
        <w:rPr>
          <w:rFonts w:ascii="Times New Roman" w:eastAsia="Times New Roman" w:hAnsi="Times New Roman" w:cs="Times New Roman"/>
          <w:sz w:val="22"/>
          <w:szCs w:val="22"/>
        </w:rPr>
      </w:pPr>
    </w:p>
    <w:p w14:paraId="28BFCD76" w14:textId="77777777" w:rsidR="004A4166" w:rsidRDefault="004A4166">
      <w:pPr>
        <w:widowControl/>
        <w:shd w:val="clear" w:color="auto" w:fill="FFFFFF"/>
        <w:tabs>
          <w:tab w:val="left" w:pos="3396"/>
        </w:tabs>
        <w:spacing w:line="245" w:lineRule="exact"/>
        <w:ind w:left="284" w:hanging="284"/>
        <w:jc w:val="both"/>
        <w:rPr>
          <w:rFonts w:ascii="Times New Roman" w:eastAsia="Times New Roman" w:hAnsi="Times New Roman" w:cs="Times New Roman"/>
          <w:sz w:val="22"/>
          <w:szCs w:val="22"/>
        </w:rPr>
      </w:pPr>
    </w:p>
    <w:p w14:paraId="6139FB69" w14:textId="77777777" w:rsidR="004A4166" w:rsidRDefault="006A7781">
      <w:pPr>
        <w:shd w:val="clear" w:color="auto" w:fill="FFFFFF"/>
        <w:spacing w:before="266" w:line="245" w:lineRule="exact"/>
        <w:jc w:val="center"/>
        <w:rPr>
          <w:rFonts w:ascii="Times New Roman" w:eastAsia="Times New Roman" w:hAnsi="Times New Roman" w:cs="Times New Roman"/>
          <w:spacing w:val="-13"/>
          <w:sz w:val="22"/>
          <w:szCs w:val="22"/>
        </w:rPr>
      </w:pPr>
      <w:r>
        <w:rPr>
          <w:rFonts w:ascii="Times New Roman" w:hAnsi="Times New Roman"/>
          <w:spacing w:val="-13"/>
          <w:sz w:val="22"/>
          <w:szCs w:val="22"/>
        </w:rPr>
        <w:t>§ 5</w:t>
      </w:r>
    </w:p>
    <w:p w14:paraId="086ED94B" w14:textId="77777777" w:rsidR="004A4166" w:rsidRDefault="004A4166">
      <w:pPr>
        <w:shd w:val="clear" w:color="auto" w:fill="FFFFFF"/>
        <w:spacing w:before="266" w:line="245" w:lineRule="exact"/>
        <w:jc w:val="center"/>
        <w:rPr>
          <w:rFonts w:ascii="Times New Roman" w:eastAsia="Times New Roman" w:hAnsi="Times New Roman" w:cs="Times New Roman"/>
          <w:spacing w:val="-13"/>
          <w:sz w:val="22"/>
          <w:szCs w:val="22"/>
        </w:rPr>
      </w:pPr>
    </w:p>
    <w:p w14:paraId="1F92C62C" w14:textId="77777777" w:rsidR="004A4166" w:rsidRDefault="006A7781">
      <w:pPr>
        <w:pStyle w:val="v1msonormal"/>
        <w:numPr>
          <w:ilvl w:val="0"/>
          <w:numId w:val="9"/>
        </w:numPr>
        <w:spacing w:before="0" w:after="0"/>
        <w:jc w:val="both"/>
        <w:rPr>
          <w:sz w:val="22"/>
          <w:szCs w:val="22"/>
        </w:rPr>
      </w:pPr>
      <w:bookmarkStart w:id="2" w:name="_Hlk220580716"/>
      <w:r>
        <w:rPr>
          <w:sz w:val="22"/>
          <w:szCs w:val="22"/>
        </w:rPr>
        <w:t>Wykonawca zobowiązany jest do wystawienia i doręczenia Zamawiającemu faktury za wykonane prace w terminie do [</w:t>
      </w:r>
      <w:r>
        <w:rPr>
          <w:b/>
          <w:bCs/>
          <w:sz w:val="22"/>
          <w:szCs w:val="22"/>
        </w:rPr>
        <w:t>…</w:t>
      </w:r>
      <w:r>
        <w:rPr>
          <w:sz w:val="22"/>
          <w:szCs w:val="22"/>
        </w:rPr>
        <w:t>] dni od dnia ich protokolarnego odbioru danego etapu lub odbioru  końcowego. W przypadku, gdy odbi</w:t>
      </w:r>
      <w:r>
        <w:rPr>
          <w:sz w:val="22"/>
          <w:szCs w:val="22"/>
          <w:lang w:val="es-ES_tradnl"/>
        </w:rPr>
        <w:t>ó</w:t>
      </w:r>
      <w:r>
        <w:rPr>
          <w:sz w:val="22"/>
          <w:szCs w:val="22"/>
          <w:lang w:val="da-DK"/>
        </w:rPr>
        <w:t>r ko</w:t>
      </w:r>
      <w:r>
        <w:rPr>
          <w:sz w:val="22"/>
          <w:szCs w:val="22"/>
        </w:rPr>
        <w:t>ńcowy nastąpi po dniu 30 listopada br. – wystawienie i doręczenie faktury Zamawiającemu powinno nastąpić w następnym dniu roboczym po dniu podpisania protokołu odbioru końcowego.</w:t>
      </w:r>
    </w:p>
    <w:p w14:paraId="5CC95B1A" w14:textId="77777777" w:rsidR="004A4166" w:rsidRDefault="006A7781">
      <w:pPr>
        <w:pStyle w:val="v1msonormal"/>
        <w:spacing w:before="0" w:after="0"/>
        <w:ind w:left="426" w:hanging="426"/>
        <w:jc w:val="both"/>
        <w:rPr>
          <w:i/>
          <w:iCs/>
          <w:sz w:val="22"/>
          <w:szCs w:val="22"/>
        </w:rPr>
      </w:pPr>
      <w:r>
        <w:rPr>
          <w:sz w:val="22"/>
          <w:szCs w:val="22"/>
        </w:rPr>
        <w:t>2.</w:t>
      </w:r>
      <w:r>
        <w:rPr>
          <w:sz w:val="22"/>
          <w:szCs w:val="22"/>
        </w:rPr>
        <w:tab/>
        <w:t>Faktura wystawiona przez Wykonawcę  za wykonane prace  na podstawie protokołu odbioru danego etapu lub odbioru  końcowego zostanie zapłacona w terminie do 14 dni</w:t>
      </w:r>
      <w:r>
        <w:rPr>
          <w:i/>
          <w:iCs/>
          <w:sz w:val="22"/>
          <w:szCs w:val="22"/>
        </w:rPr>
        <w:t xml:space="preserve"> </w:t>
      </w:r>
      <w:r>
        <w:rPr>
          <w:sz w:val="22"/>
          <w:szCs w:val="22"/>
        </w:rPr>
        <w:t xml:space="preserve">od daty dostarczenia jej Zamawiającemu, w formie papierowej złożonej w siedzibie Zamawiającego lub w formie ustrukturyzowanych faktur elektronicznych przesłanych za pośrednictwem Platformy (PEF) z podaniem nr PEPPOL a od momentu obowiązywania obligatoryjnego fakturowania w systemie KSeF – na podstawie otrzymanej faktury ustrukturyzowanej za pośrednictwem Krajowego Systemu e-Faktur (KSeF) lub w innej formie zgodnej z przepisami prawa obowiązującymi w dniu wystawienia faktury przez Wykonawcę i przyjęcia tej faktury jako prawidłowej, przelewem na konto bankowe wskazane przez Wykonawcę na fakturze. </w:t>
      </w:r>
    </w:p>
    <w:p w14:paraId="33B8DB79" w14:textId="77777777" w:rsidR="004A4166" w:rsidRDefault="006A7781">
      <w:pPr>
        <w:pStyle w:val="v1msonormal"/>
        <w:spacing w:before="0" w:after="0"/>
        <w:ind w:left="426" w:hanging="426"/>
        <w:jc w:val="both"/>
        <w:rPr>
          <w:sz w:val="22"/>
          <w:szCs w:val="22"/>
        </w:rPr>
      </w:pPr>
      <w:r>
        <w:rPr>
          <w:sz w:val="22"/>
          <w:szCs w:val="22"/>
        </w:rPr>
        <w:t>3.</w:t>
      </w:r>
      <w:r>
        <w:rPr>
          <w:sz w:val="22"/>
          <w:szCs w:val="22"/>
        </w:rPr>
        <w:tab/>
        <w:t>Faktura wystawiona przez Wykonawcę powinna zawierać następujące dane nabywcy i odbiorcy:</w:t>
      </w:r>
    </w:p>
    <w:p w14:paraId="55C8816E" w14:textId="77777777" w:rsidR="004A4166" w:rsidRDefault="004A4166">
      <w:pPr>
        <w:pStyle w:val="v1msonormal"/>
        <w:spacing w:before="0" w:after="0"/>
        <w:ind w:left="993" w:hanging="567"/>
        <w:jc w:val="both"/>
        <w:rPr>
          <w:sz w:val="22"/>
          <w:szCs w:val="22"/>
        </w:rPr>
      </w:pPr>
    </w:p>
    <w:p w14:paraId="081A35F3" w14:textId="77777777" w:rsidR="004A4166" w:rsidRDefault="006A7781">
      <w:pPr>
        <w:pStyle w:val="v1msonormal"/>
        <w:numPr>
          <w:ilvl w:val="0"/>
          <w:numId w:val="11"/>
        </w:numPr>
        <w:spacing w:before="0" w:after="0"/>
        <w:jc w:val="both"/>
        <w:rPr>
          <w:sz w:val="22"/>
          <w:szCs w:val="22"/>
        </w:rPr>
      </w:pPr>
      <w:r>
        <w:rPr>
          <w:sz w:val="22"/>
          <w:szCs w:val="22"/>
        </w:rPr>
        <w:t>wystawiona poza KSeF:</w:t>
      </w:r>
    </w:p>
    <w:p w14:paraId="70946EB6" w14:textId="77777777" w:rsidR="004A4166" w:rsidRDefault="004A4166">
      <w:pPr>
        <w:pStyle w:val="v1msonormal"/>
        <w:spacing w:before="0" w:after="0"/>
        <w:ind w:left="993" w:hanging="284"/>
        <w:jc w:val="both"/>
        <w:rPr>
          <w:sz w:val="22"/>
          <w:szCs w:val="22"/>
        </w:rPr>
      </w:pPr>
    </w:p>
    <w:p w14:paraId="0968283E" w14:textId="77777777" w:rsidR="004A4166" w:rsidRDefault="006A7781">
      <w:pPr>
        <w:pStyle w:val="v1msonormal"/>
        <w:spacing w:before="0" w:after="0"/>
        <w:ind w:left="993" w:hanging="284"/>
        <w:jc w:val="both"/>
        <w:rPr>
          <w:sz w:val="22"/>
          <w:szCs w:val="22"/>
        </w:rPr>
      </w:pPr>
      <w:r>
        <w:rPr>
          <w:sz w:val="22"/>
          <w:szCs w:val="22"/>
        </w:rPr>
        <w:t>Nabywca:</w:t>
      </w:r>
    </w:p>
    <w:p w14:paraId="7BDC8A31" w14:textId="77777777" w:rsidR="004A4166" w:rsidRDefault="006A7781">
      <w:pPr>
        <w:pStyle w:val="v1msonormal"/>
        <w:spacing w:before="0" w:after="0"/>
        <w:ind w:left="993" w:hanging="284"/>
        <w:jc w:val="both"/>
        <w:rPr>
          <w:sz w:val="22"/>
          <w:szCs w:val="22"/>
        </w:rPr>
      </w:pPr>
      <w:r>
        <w:rPr>
          <w:sz w:val="22"/>
          <w:szCs w:val="22"/>
        </w:rPr>
        <w:t>Gmina Miejska Krak</w:t>
      </w:r>
      <w:r>
        <w:rPr>
          <w:sz w:val="22"/>
          <w:szCs w:val="22"/>
          <w:lang w:val="es-ES_tradnl"/>
        </w:rPr>
        <w:t>ó</w:t>
      </w:r>
      <w:r>
        <w:rPr>
          <w:sz w:val="22"/>
          <w:szCs w:val="22"/>
        </w:rPr>
        <w:t>w</w:t>
      </w:r>
    </w:p>
    <w:p w14:paraId="56AE786E" w14:textId="77777777" w:rsidR="004A4166" w:rsidRDefault="006A7781">
      <w:pPr>
        <w:pStyle w:val="v1msonormal"/>
        <w:spacing w:before="0" w:after="0"/>
        <w:ind w:left="993" w:hanging="284"/>
        <w:jc w:val="both"/>
        <w:rPr>
          <w:sz w:val="22"/>
          <w:szCs w:val="22"/>
        </w:rPr>
      </w:pPr>
      <w:r>
        <w:rPr>
          <w:sz w:val="22"/>
          <w:szCs w:val="22"/>
        </w:rPr>
        <w:t>Pl. Wszystkich Świętych 3-4</w:t>
      </w:r>
    </w:p>
    <w:p w14:paraId="7E4EECE6" w14:textId="77777777" w:rsidR="004A4166" w:rsidRDefault="006A7781">
      <w:pPr>
        <w:pStyle w:val="v1msonormal"/>
        <w:spacing w:before="0" w:after="0"/>
        <w:ind w:left="993" w:hanging="284"/>
        <w:jc w:val="both"/>
        <w:rPr>
          <w:sz w:val="22"/>
          <w:szCs w:val="22"/>
        </w:rPr>
      </w:pPr>
      <w:r>
        <w:rPr>
          <w:sz w:val="22"/>
          <w:szCs w:val="22"/>
        </w:rPr>
        <w:t>31-004 Krak</w:t>
      </w:r>
      <w:r>
        <w:rPr>
          <w:sz w:val="22"/>
          <w:szCs w:val="22"/>
          <w:lang w:val="es-ES_tradnl"/>
        </w:rPr>
        <w:t>ó</w:t>
      </w:r>
      <w:r>
        <w:rPr>
          <w:sz w:val="22"/>
          <w:szCs w:val="22"/>
        </w:rPr>
        <w:t>w</w:t>
      </w:r>
    </w:p>
    <w:p w14:paraId="34E324B3" w14:textId="77777777" w:rsidR="004A4166" w:rsidRDefault="006A7781">
      <w:pPr>
        <w:pStyle w:val="v1msonormal"/>
        <w:spacing w:before="0" w:after="0"/>
        <w:ind w:left="993" w:hanging="284"/>
        <w:jc w:val="both"/>
        <w:rPr>
          <w:sz w:val="22"/>
          <w:szCs w:val="22"/>
        </w:rPr>
      </w:pPr>
      <w:r>
        <w:rPr>
          <w:sz w:val="22"/>
          <w:szCs w:val="22"/>
        </w:rPr>
        <w:t>NIP: 6761013717</w:t>
      </w:r>
    </w:p>
    <w:p w14:paraId="0903A54C" w14:textId="77777777" w:rsidR="004A4166" w:rsidRDefault="006A7781">
      <w:pPr>
        <w:pStyle w:val="v1msonormal"/>
        <w:spacing w:before="0" w:after="0"/>
        <w:ind w:left="993" w:hanging="284"/>
        <w:jc w:val="both"/>
        <w:rPr>
          <w:sz w:val="22"/>
          <w:szCs w:val="22"/>
        </w:rPr>
      </w:pPr>
      <w:r>
        <w:rPr>
          <w:sz w:val="22"/>
          <w:szCs w:val="22"/>
        </w:rPr>
        <w:t> </w:t>
      </w:r>
    </w:p>
    <w:p w14:paraId="6BE905E9" w14:textId="77777777" w:rsidR="004A4166" w:rsidRDefault="006A7781">
      <w:pPr>
        <w:pStyle w:val="v1msonormal"/>
        <w:spacing w:before="0" w:after="0"/>
        <w:ind w:left="993" w:hanging="284"/>
        <w:jc w:val="both"/>
        <w:rPr>
          <w:sz w:val="22"/>
          <w:szCs w:val="22"/>
        </w:rPr>
      </w:pPr>
      <w:r>
        <w:rPr>
          <w:sz w:val="22"/>
          <w:szCs w:val="22"/>
        </w:rPr>
        <w:t>Jednostka odbierają</w:t>
      </w:r>
      <w:r>
        <w:rPr>
          <w:sz w:val="22"/>
          <w:szCs w:val="22"/>
          <w:lang w:val="it-IT"/>
        </w:rPr>
        <w:t>ca:</w:t>
      </w:r>
    </w:p>
    <w:p w14:paraId="6594A96A" w14:textId="77777777" w:rsidR="004A4166" w:rsidRDefault="006A7781">
      <w:pPr>
        <w:pStyle w:val="v1msonormal"/>
        <w:spacing w:before="0" w:after="0"/>
        <w:ind w:left="993" w:hanging="284"/>
        <w:jc w:val="both"/>
        <w:rPr>
          <w:sz w:val="22"/>
          <w:szCs w:val="22"/>
        </w:rPr>
      </w:pPr>
      <w:permStart w:id="1224285123" w:edGrp="everyone"/>
      <w:r>
        <w:rPr>
          <w:sz w:val="22"/>
          <w:szCs w:val="22"/>
        </w:rPr>
        <w:t>…………………………………..</w:t>
      </w:r>
    </w:p>
    <w:permEnd w:id="1224285123"/>
    <w:p w14:paraId="13342565" w14:textId="77777777" w:rsidR="004A4166" w:rsidRDefault="006A7781">
      <w:pPr>
        <w:pStyle w:val="v1msonormal"/>
        <w:spacing w:before="0" w:after="0"/>
        <w:ind w:left="993" w:hanging="567"/>
        <w:jc w:val="both"/>
        <w:rPr>
          <w:sz w:val="22"/>
          <w:szCs w:val="22"/>
        </w:rPr>
      </w:pPr>
      <w:r>
        <w:rPr>
          <w:sz w:val="22"/>
          <w:szCs w:val="22"/>
        </w:rPr>
        <w:t> </w:t>
      </w:r>
    </w:p>
    <w:p w14:paraId="528B5E05" w14:textId="77777777" w:rsidR="004A4166" w:rsidRDefault="006A7781">
      <w:pPr>
        <w:pStyle w:val="v1msonormal"/>
        <w:numPr>
          <w:ilvl w:val="0"/>
          <w:numId w:val="11"/>
        </w:numPr>
        <w:spacing w:before="0" w:after="0"/>
        <w:jc w:val="both"/>
        <w:rPr>
          <w:sz w:val="22"/>
          <w:szCs w:val="22"/>
        </w:rPr>
      </w:pPr>
      <w:r>
        <w:rPr>
          <w:sz w:val="22"/>
          <w:szCs w:val="22"/>
        </w:rPr>
        <w:t>wystawiona w KSeF:</w:t>
      </w:r>
    </w:p>
    <w:p w14:paraId="47A2C6D9" w14:textId="77777777" w:rsidR="004A4166" w:rsidRDefault="004A4166">
      <w:pPr>
        <w:pStyle w:val="v1msonormal"/>
        <w:spacing w:before="0" w:after="0"/>
        <w:ind w:left="993" w:hanging="284"/>
        <w:jc w:val="both"/>
        <w:rPr>
          <w:sz w:val="22"/>
          <w:szCs w:val="22"/>
        </w:rPr>
      </w:pPr>
    </w:p>
    <w:p w14:paraId="4AB3554A" w14:textId="77777777" w:rsidR="004A4166" w:rsidRDefault="006A7781">
      <w:pPr>
        <w:pStyle w:val="v1msonormal"/>
        <w:spacing w:before="0" w:after="0"/>
        <w:ind w:left="993" w:hanging="284"/>
        <w:jc w:val="both"/>
        <w:rPr>
          <w:sz w:val="22"/>
          <w:szCs w:val="22"/>
        </w:rPr>
      </w:pPr>
      <w:r>
        <w:rPr>
          <w:sz w:val="22"/>
          <w:szCs w:val="22"/>
        </w:rPr>
        <w:t>Nabywca (Podmiot 2):</w:t>
      </w:r>
    </w:p>
    <w:p w14:paraId="5CDBC548" w14:textId="77777777" w:rsidR="004A4166" w:rsidRDefault="006A7781">
      <w:pPr>
        <w:pStyle w:val="v1msonormal"/>
        <w:spacing w:before="0" w:after="0"/>
        <w:ind w:left="993" w:hanging="284"/>
        <w:jc w:val="both"/>
        <w:rPr>
          <w:sz w:val="22"/>
          <w:szCs w:val="22"/>
        </w:rPr>
      </w:pPr>
      <w:r>
        <w:rPr>
          <w:sz w:val="22"/>
          <w:szCs w:val="22"/>
        </w:rPr>
        <w:t>Gmina Miejska Krak</w:t>
      </w:r>
      <w:r>
        <w:rPr>
          <w:sz w:val="22"/>
          <w:szCs w:val="22"/>
          <w:lang w:val="es-ES_tradnl"/>
        </w:rPr>
        <w:t>ó</w:t>
      </w:r>
      <w:r>
        <w:rPr>
          <w:sz w:val="22"/>
          <w:szCs w:val="22"/>
        </w:rPr>
        <w:t>w</w:t>
      </w:r>
    </w:p>
    <w:p w14:paraId="762C4D58" w14:textId="77777777" w:rsidR="004A4166" w:rsidRDefault="006A7781">
      <w:pPr>
        <w:pStyle w:val="v1msonormal"/>
        <w:spacing w:before="0" w:after="0"/>
        <w:ind w:left="993" w:hanging="284"/>
        <w:jc w:val="both"/>
        <w:rPr>
          <w:sz w:val="22"/>
          <w:szCs w:val="22"/>
        </w:rPr>
      </w:pPr>
      <w:r>
        <w:rPr>
          <w:sz w:val="22"/>
          <w:szCs w:val="22"/>
        </w:rPr>
        <w:t>pl. Wszystkich Świętych 3–4</w:t>
      </w:r>
    </w:p>
    <w:p w14:paraId="1CA02248" w14:textId="77777777" w:rsidR="004A4166" w:rsidRDefault="006A7781">
      <w:pPr>
        <w:pStyle w:val="v1msonormal"/>
        <w:spacing w:before="0" w:after="0"/>
        <w:ind w:left="993" w:hanging="284"/>
        <w:jc w:val="both"/>
        <w:rPr>
          <w:sz w:val="22"/>
          <w:szCs w:val="22"/>
        </w:rPr>
      </w:pPr>
      <w:r>
        <w:rPr>
          <w:sz w:val="22"/>
          <w:szCs w:val="22"/>
        </w:rPr>
        <w:t>31-004 Krak</w:t>
      </w:r>
      <w:r>
        <w:rPr>
          <w:sz w:val="22"/>
          <w:szCs w:val="22"/>
          <w:lang w:val="es-ES_tradnl"/>
        </w:rPr>
        <w:t>ó</w:t>
      </w:r>
      <w:r>
        <w:rPr>
          <w:sz w:val="22"/>
          <w:szCs w:val="22"/>
        </w:rPr>
        <w:t>w</w:t>
      </w:r>
    </w:p>
    <w:p w14:paraId="464FDAA1" w14:textId="77777777" w:rsidR="004A4166" w:rsidRDefault="006A7781">
      <w:pPr>
        <w:pStyle w:val="v1msonormal"/>
        <w:spacing w:before="0" w:after="0"/>
        <w:ind w:left="993" w:hanging="284"/>
        <w:jc w:val="both"/>
        <w:rPr>
          <w:sz w:val="22"/>
          <w:szCs w:val="22"/>
        </w:rPr>
      </w:pPr>
      <w:r>
        <w:rPr>
          <w:sz w:val="22"/>
          <w:szCs w:val="22"/>
        </w:rPr>
        <w:t>NIP: 6761013717</w:t>
      </w:r>
    </w:p>
    <w:p w14:paraId="00832E5B" w14:textId="77777777" w:rsidR="004A4166" w:rsidRDefault="006A7781">
      <w:pPr>
        <w:pStyle w:val="v1msonormal"/>
        <w:spacing w:before="0" w:after="0"/>
        <w:ind w:left="993" w:hanging="284"/>
        <w:jc w:val="both"/>
        <w:rPr>
          <w:sz w:val="22"/>
          <w:szCs w:val="22"/>
        </w:rPr>
      </w:pPr>
      <w:r>
        <w:rPr>
          <w:sz w:val="22"/>
          <w:szCs w:val="22"/>
        </w:rPr>
        <w:t> </w:t>
      </w:r>
    </w:p>
    <w:p w14:paraId="439600B2" w14:textId="77777777" w:rsidR="004A4166" w:rsidRDefault="006A7781">
      <w:pPr>
        <w:pStyle w:val="v1msonormal"/>
        <w:spacing w:before="0" w:after="0"/>
        <w:ind w:left="993" w:hanging="284"/>
        <w:jc w:val="both"/>
        <w:rPr>
          <w:sz w:val="22"/>
          <w:szCs w:val="22"/>
        </w:rPr>
      </w:pPr>
      <w:r>
        <w:rPr>
          <w:sz w:val="22"/>
          <w:szCs w:val="22"/>
        </w:rPr>
        <w:t>Odbiorca (Podmiot 3):</w:t>
      </w:r>
    </w:p>
    <w:p w14:paraId="6CA589E0" w14:textId="77777777" w:rsidR="004A4166" w:rsidRDefault="006A7781">
      <w:pPr>
        <w:pStyle w:val="v1msonormal"/>
        <w:spacing w:before="0" w:after="0"/>
        <w:ind w:left="993" w:hanging="284"/>
        <w:jc w:val="both"/>
        <w:rPr>
          <w:sz w:val="22"/>
          <w:szCs w:val="22"/>
        </w:rPr>
      </w:pPr>
      <w:permStart w:id="23677266" w:edGrp="everyone"/>
      <w:r>
        <w:rPr>
          <w:sz w:val="22"/>
          <w:szCs w:val="22"/>
        </w:rPr>
        <w:t>…………………………..</w:t>
      </w:r>
    </w:p>
    <w:p w14:paraId="25A73A2E" w14:textId="77777777" w:rsidR="004A4166" w:rsidRDefault="006A7781">
      <w:pPr>
        <w:pStyle w:val="v1msonormal"/>
        <w:spacing w:before="0" w:after="0"/>
        <w:ind w:left="993" w:hanging="284"/>
        <w:jc w:val="both"/>
        <w:rPr>
          <w:sz w:val="22"/>
          <w:szCs w:val="22"/>
        </w:rPr>
      </w:pPr>
      <w:r>
        <w:rPr>
          <w:sz w:val="22"/>
          <w:szCs w:val="22"/>
        </w:rPr>
        <w:t>…………………………..</w:t>
      </w:r>
      <w:permEnd w:id="23677266"/>
    </w:p>
    <w:p w14:paraId="1B6FCE74" w14:textId="77777777" w:rsidR="004A4166" w:rsidRDefault="006A7781">
      <w:pPr>
        <w:pStyle w:val="v1msonormal"/>
        <w:spacing w:before="0" w:after="0"/>
        <w:ind w:left="993" w:hanging="284"/>
        <w:jc w:val="both"/>
        <w:rPr>
          <w:sz w:val="22"/>
          <w:szCs w:val="22"/>
        </w:rPr>
      </w:pPr>
      <w:r>
        <w:rPr>
          <w:sz w:val="22"/>
          <w:szCs w:val="22"/>
        </w:rPr>
        <w:t xml:space="preserve">NIP: </w:t>
      </w:r>
      <w:permStart w:id="1332298224" w:edGrp="everyone"/>
      <w:r>
        <w:rPr>
          <w:sz w:val="22"/>
          <w:szCs w:val="22"/>
        </w:rPr>
        <w:t>……………………..</w:t>
      </w:r>
      <w:permEnd w:id="1332298224"/>
    </w:p>
    <w:p w14:paraId="2B500684" w14:textId="77777777" w:rsidR="004A4166" w:rsidRDefault="006A7781">
      <w:pPr>
        <w:pStyle w:val="v1msonormal"/>
        <w:spacing w:before="0" w:after="0"/>
        <w:ind w:left="993" w:hanging="284"/>
        <w:jc w:val="both"/>
        <w:rPr>
          <w:sz w:val="22"/>
          <w:szCs w:val="22"/>
        </w:rPr>
      </w:pPr>
      <w:r>
        <w:rPr>
          <w:sz w:val="22"/>
          <w:szCs w:val="22"/>
        </w:rPr>
        <w:t>Rola: JST-odbiorca</w:t>
      </w:r>
    </w:p>
    <w:p w14:paraId="3816CFA5" w14:textId="77777777" w:rsidR="004A4166" w:rsidRDefault="006A7781">
      <w:pPr>
        <w:pStyle w:val="v1msonormal"/>
        <w:spacing w:before="0" w:after="0"/>
        <w:ind w:left="993" w:hanging="284"/>
        <w:jc w:val="both"/>
        <w:rPr>
          <w:sz w:val="22"/>
          <w:szCs w:val="22"/>
        </w:rPr>
      </w:pPr>
      <w:r>
        <w:rPr>
          <w:sz w:val="22"/>
          <w:szCs w:val="22"/>
        </w:rPr>
        <w:t> </w:t>
      </w:r>
    </w:p>
    <w:p w14:paraId="5E28B0AD" w14:textId="77777777" w:rsidR="004A4166" w:rsidRDefault="006A7781">
      <w:pPr>
        <w:pStyle w:val="v1msonormal"/>
        <w:spacing w:before="0" w:after="0"/>
        <w:ind w:left="426" w:hanging="426"/>
        <w:jc w:val="both"/>
        <w:rPr>
          <w:sz w:val="22"/>
          <w:szCs w:val="22"/>
        </w:rPr>
      </w:pPr>
      <w:r>
        <w:rPr>
          <w:sz w:val="22"/>
          <w:szCs w:val="22"/>
        </w:rPr>
        <w:t>4.</w:t>
      </w:r>
      <w:r>
        <w:rPr>
          <w:sz w:val="22"/>
          <w:szCs w:val="22"/>
        </w:rPr>
        <w:tab/>
        <w:t>Faktura wystawiona przez Wykonawcę z tytułu realizacji przedmiotu umowy powinna jasno i precyzyjnie wskazać nazwę usługi oraz numer i datę zawarcia umowy wraz dodaniem skr</w:t>
      </w:r>
      <w:r>
        <w:rPr>
          <w:sz w:val="22"/>
          <w:szCs w:val="22"/>
          <w:lang w:val="es-ES_tradnl"/>
        </w:rPr>
        <w:t>ó</w:t>
      </w:r>
      <w:r>
        <w:rPr>
          <w:sz w:val="22"/>
          <w:szCs w:val="22"/>
        </w:rPr>
        <w:t>tu jednostki, a w przypadku faktury ustrukturyzowanej, powyższe dane należy zamieścić w częś</w:t>
      </w:r>
      <w:r>
        <w:rPr>
          <w:sz w:val="22"/>
          <w:szCs w:val="22"/>
          <w:lang w:val="it-IT"/>
        </w:rPr>
        <w:t xml:space="preserve">ci </w:t>
      </w:r>
      <w:r>
        <w:rPr>
          <w:sz w:val="22"/>
          <w:szCs w:val="22"/>
        </w:rPr>
        <w:t xml:space="preserve">„Warunki transakcji”, tj. Data Umowy, Nr Umowy, zaś w opisie przedmiotu sprzedaży należy wpisać: „realizator </w:t>
      </w:r>
      <w:permStart w:id="1319451063" w:edGrp="everyone"/>
      <w:r>
        <w:rPr>
          <w:sz w:val="22"/>
          <w:szCs w:val="22"/>
        </w:rPr>
        <w:t>……</w:t>
      </w:r>
      <w:permEnd w:id="1319451063"/>
      <w:r>
        <w:rPr>
          <w:sz w:val="22"/>
          <w:szCs w:val="22"/>
        </w:rPr>
        <w:t>” (</w:t>
      </w:r>
      <w:r>
        <w:rPr>
          <w:i/>
          <w:iCs/>
          <w:sz w:val="22"/>
          <w:szCs w:val="22"/>
        </w:rPr>
        <w:t>jednostka</w:t>
      </w:r>
      <w:r>
        <w:rPr>
          <w:sz w:val="22"/>
          <w:szCs w:val="22"/>
        </w:rPr>
        <w:t xml:space="preserve">). </w:t>
      </w:r>
    </w:p>
    <w:p w14:paraId="5A0EBE7A" w14:textId="77777777" w:rsidR="004A4166" w:rsidRDefault="006A7781">
      <w:pPr>
        <w:pStyle w:val="v1msonormal"/>
        <w:spacing w:before="0" w:after="0"/>
        <w:ind w:left="426" w:hanging="426"/>
        <w:jc w:val="both"/>
        <w:rPr>
          <w:sz w:val="22"/>
          <w:szCs w:val="22"/>
        </w:rPr>
      </w:pPr>
      <w:r>
        <w:rPr>
          <w:sz w:val="22"/>
          <w:szCs w:val="22"/>
        </w:rPr>
        <w:t>5.</w:t>
      </w:r>
      <w:r>
        <w:rPr>
          <w:sz w:val="22"/>
          <w:szCs w:val="22"/>
        </w:rPr>
        <w:tab/>
        <w:t>W przypadku gdy Wykonawca będzie wystawiał faktury w KSeF, a załączniki do faktury nie będą stanowiły dokument</w:t>
      </w:r>
      <w:r>
        <w:rPr>
          <w:sz w:val="22"/>
          <w:szCs w:val="22"/>
          <w:lang w:val="es-ES_tradnl"/>
        </w:rPr>
        <w:t>ó</w:t>
      </w:r>
      <w:r>
        <w:rPr>
          <w:sz w:val="22"/>
          <w:szCs w:val="22"/>
        </w:rPr>
        <w:t xml:space="preserve">w ustrukturyzowanych dostępnych w KSeF, załączniki do faktury winny być </w:t>
      </w:r>
      <w:r>
        <w:rPr>
          <w:sz w:val="22"/>
          <w:szCs w:val="22"/>
          <w:lang w:val="es-ES_tradnl"/>
        </w:rPr>
        <w:t>dor</w:t>
      </w:r>
      <w:r>
        <w:rPr>
          <w:sz w:val="22"/>
          <w:szCs w:val="22"/>
        </w:rPr>
        <w:t xml:space="preserve">ęczone w formie elektronicznej na adres: </w:t>
      </w:r>
      <w:permStart w:id="431508031" w:edGrp="everyone"/>
      <w:r>
        <w:rPr>
          <w:sz w:val="22"/>
          <w:szCs w:val="22"/>
        </w:rPr>
        <w:t>………………………….</w:t>
      </w:r>
      <w:permEnd w:id="431508031"/>
      <w:r>
        <w:rPr>
          <w:sz w:val="22"/>
          <w:szCs w:val="22"/>
        </w:rPr>
        <w:t xml:space="preserve"> lub w formie papierowej na adres: </w:t>
      </w:r>
      <w:permStart w:id="1540904020" w:edGrp="everyone"/>
      <w:r>
        <w:rPr>
          <w:sz w:val="22"/>
          <w:szCs w:val="22"/>
        </w:rPr>
        <w:t>…………………………………………………………….</w:t>
      </w:r>
      <w:permEnd w:id="1540904020"/>
      <w:r>
        <w:rPr>
          <w:sz w:val="22"/>
          <w:szCs w:val="22"/>
        </w:rPr>
        <w:t xml:space="preserve"> .</w:t>
      </w:r>
    </w:p>
    <w:p w14:paraId="02AE422A" w14:textId="77777777" w:rsidR="004A4166" w:rsidRDefault="006A7781">
      <w:pPr>
        <w:pStyle w:val="v1msonormal"/>
        <w:spacing w:before="0" w:after="0"/>
        <w:ind w:left="426" w:hanging="426"/>
        <w:jc w:val="both"/>
        <w:rPr>
          <w:sz w:val="22"/>
          <w:szCs w:val="22"/>
        </w:rPr>
      </w:pPr>
      <w:r>
        <w:rPr>
          <w:sz w:val="22"/>
          <w:szCs w:val="22"/>
        </w:rPr>
        <w:t>6.</w:t>
      </w:r>
      <w:r>
        <w:rPr>
          <w:sz w:val="22"/>
          <w:szCs w:val="22"/>
        </w:rPr>
        <w:tab/>
        <w:t xml:space="preserve">Faktura wystawiona nieprawidłowo, tj. niezgodnie z obowiązującymi przepisami prawa lub w przypadku faktury w formie ustrukturyzowanych faktur elektronicznych w systemie KSeF niezawierająca nr NIP odbiorcy, zapłata za fakturę zostanie wstrzymana do czasu otrzymania prawidłowo wystawionej faktury lub wskazania przez Wykonawcę nr NIP odbiorcy, a Wykonawca nie będzie miał prawa do naliczenia za ten okres odsetek ustawowych za opóźnienie w zapłacie. </w:t>
      </w:r>
    </w:p>
    <w:p w14:paraId="722CF1B0" w14:textId="77777777" w:rsidR="004A4166" w:rsidRDefault="006A7781">
      <w:pPr>
        <w:pStyle w:val="v1msonormal"/>
        <w:spacing w:before="0" w:after="0"/>
        <w:ind w:left="426" w:hanging="426"/>
        <w:jc w:val="both"/>
        <w:rPr>
          <w:sz w:val="22"/>
          <w:szCs w:val="22"/>
        </w:rPr>
      </w:pPr>
      <w:r>
        <w:rPr>
          <w:sz w:val="22"/>
          <w:szCs w:val="22"/>
        </w:rPr>
        <w:t>7.</w:t>
      </w:r>
      <w:r>
        <w:rPr>
          <w:sz w:val="22"/>
          <w:szCs w:val="22"/>
        </w:rPr>
        <w:tab/>
        <w:t>Dniem zapłaty jest dzień złożenia dyspozycji przelewu przez Zamawiającego. Opóźnienie w zapłacie faktury/faktur rodzi po stronie Zamawiającego obowiązek zapłaty odsetek ustawowych.</w:t>
      </w:r>
    </w:p>
    <w:p w14:paraId="4140E221" w14:textId="77777777" w:rsidR="004A4166" w:rsidRDefault="006A7781">
      <w:pPr>
        <w:pStyle w:val="v1msonormal"/>
        <w:spacing w:before="0" w:after="0"/>
        <w:ind w:left="426" w:hanging="426"/>
        <w:jc w:val="both"/>
        <w:rPr>
          <w:sz w:val="22"/>
          <w:szCs w:val="22"/>
        </w:rPr>
      </w:pPr>
      <w:r>
        <w:rPr>
          <w:sz w:val="22"/>
          <w:szCs w:val="22"/>
        </w:rPr>
        <w:t>8.</w:t>
      </w:r>
      <w:r>
        <w:rPr>
          <w:sz w:val="22"/>
          <w:szCs w:val="22"/>
        </w:rPr>
        <w:tab/>
        <w:t>Konto bankowe, wskazane na fakturze przez Wykonawcę będącego podatnikiem podatku VAT, musi znajdować się na wykazie rachunk</w:t>
      </w:r>
      <w:r>
        <w:rPr>
          <w:sz w:val="22"/>
          <w:szCs w:val="22"/>
          <w:lang w:val="es-ES_tradnl"/>
        </w:rPr>
        <w:t>ó</w:t>
      </w:r>
      <w:r>
        <w:rPr>
          <w:sz w:val="22"/>
          <w:szCs w:val="22"/>
        </w:rPr>
        <w:t>w rozliczeniowych otwartych w związku z prowadzoną działalnością gospodarczą, wymienionych w wykazie podmiot</w:t>
      </w:r>
      <w:r>
        <w:rPr>
          <w:sz w:val="22"/>
          <w:szCs w:val="22"/>
          <w:lang w:val="es-ES_tradnl"/>
        </w:rPr>
        <w:t>ó</w:t>
      </w:r>
      <w:r>
        <w:rPr>
          <w:sz w:val="22"/>
          <w:szCs w:val="22"/>
        </w:rPr>
        <w:t>w zarejestrowanych jako podatnicy VAT, prowadzonym w postaci elektronicznej przez Szefa Krajowej Administracji Skarbowej. W przypadku podania przez Wykonawcę na fakturze numeru rachunku bankowego nie spełniającego powyższego warunku, zapłata za fakturę zostanie wstrzymana do czasu wskazania przez Wykonawcę numeru rachunku bankowego spełniającego ten warunek, a Wykonawca nie będzie miał prawa do naliczenia za ten okres odsetek ustawowych za opóźnienie w zapłacie.</w:t>
      </w:r>
    </w:p>
    <w:p w14:paraId="712FD9D6" w14:textId="77777777" w:rsidR="004A4166" w:rsidRDefault="006A7781">
      <w:pPr>
        <w:pStyle w:val="v1msonormal"/>
        <w:spacing w:before="0" w:after="0"/>
        <w:ind w:left="426" w:hanging="426"/>
        <w:jc w:val="both"/>
        <w:rPr>
          <w:sz w:val="22"/>
          <w:szCs w:val="22"/>
        </w:rPr>
      </w:pPr>
      <w:r>
        <w:rPr>
          <w:sz w:val="22"/>
          <w:szCs w:val="22"/>
        </w:rPr>
        <w:t>9.</w:t>
      </w:r>
      <w:r>
        <w:rPr>
          <w:sz w:val="22"/>
          <w:szCs w:val="22"/>
        </w:rPr>
        <w:tab/>
        <w:t xml:space="preserve">Wykonawca jest czynnym podatnikiem podatku VAT (NIP: </w:t>
      </w:r>
      <w:permStart w:id="1095512008" w:edGrp="everyone"/>
      <w:r>
        <w:rPr>
          <w:sz w:val="22"/>
          <w:szCs w:val="22"/>
        </w:rPr>
        <w:t>............................................</w:t>
      </w:r>
      <w:permEnd w:id="1095512008"/>
      <w:r>
        <w:rPr>
          <w:sz w:val="22"/>
          <w:szCs w:val="22"/>
        </w:rPr>
        <w:t>)/korzysta ze zwolnienia w zakresie podatku VAT/nie jest czynnym podatnikiem podatku VAT (wybrać właściwe).</w:t>
      </w:r>
      <w:bookmarkEnd w:id="2"/>
    </w:p>
    <w:p w14:paraId="53C4DC61" w14:textId="77777777" w:rsidR="004A4166" w:rsidRDefault="004A4166">
      <w:pPr>
        <w:shd w:val="clear" w:color="auto" w:fill="FFFFFF"/>
        <w:spacing w:before="266" w:line="245" w:lineRule="exact"/>
        <w:jc w:val="center"/>
        <w:rPr>
          <w:rFonts w:ascii="Times New Roman" w:eastAsia="Times New Roman" w:hAnsi="Times New Roman" w:cs="Times New Roman"/>
          <w:spacing w:val="-13"/>
          <w:sz w:val="22"/>
          <w:szCs w:val="22"/>
        </w:rPr>
      </w:pPr>
    </w:p>
    <w:p w14:paraId="424755F9" w14:textId="77777777" w:rsidR="004A4166" w:rsidRDefault="004A4166">
      <w:pPr>
        <w:shd w:val="clear" w:color="auto" w:fill="FFFFFF"/>
        <w:spacing w:before="14"/>
        <w:ind w:left="3967"/>
        <w:rPr>
          <w:rFonts w:ascii="Times New Roman" w:eastAsia="Times New Roman" w:hAnsi="Times New Roman" w:cs="Times New Roman"/>
          <w:spacing w:val="-9"/>
          <w:sz w:val="22"/>
          <w:szCs w:val="22"/>
        </w:rPr>
      </w:pPr>
    </w:p>
    <w:p w14:paraId="45B9F80A" w14:textId="77777777" w:rsidR="004A4166" w:rsidRDefault="006A7781">
      <w:pPr>
        <w:shd w:val="clear" w:color="auto" w:fill="FFFFFF"/>
        <w:spacing w:before="14"/>
        <w:jc w:val="center"/>
        <w:rPr>
          <w:rFonts w:ascii="Times New Roman" w:eastAsia="Times New Roman" w:hAnsi="Times New Roman" w:cs="Times New Roman"/>
          <w:spacing w:val="-10"/>
          <w:sz w:val="22"/>
          <w:szCs w:val="22"/>
        </w:rPr>
      </w:pPr>
      <w:r>
        <w:rPr>
          <w:rFonts w:ascii="Times New Roman" w:hAnsi="Times New Roman"/>
          <w:spacing w:val="-9"/>
          <w:sz w:val="22"/>
          <w:szCs w:val="22"/>
        </w:rPr>
        <w:t>§ 6</w:t>
      </w:r>
    </w:p>
    <w:p w14:paraId="0A6D7586" w14:textId="77777777" w:rsidR="004A4166" w:rsidRDefault="006A7781">
      <w:pPr>
        <w:shd w:val="clear" w:color="auto" w:fill="FFFFFF"/>
        <w:tabs>
          <w:tab w:val="left" w:pos="284"/>
        </w:tabs>
        <w:spacing w:line="245" w:lineRule="exact"/>
        <w:ind w:left="284" w:right="29" w:hanging="284"/>
        <w:jc w:val="both"/>
        <w:rPr>
          <w:rFonts w:ascii="Times New Roman" w:eastAsia="Times New Roman" w:hAnsi="Times New Roman" w:cs="Times New Roman"/>
          <w:spacing w:val="-10"/>
          <w:sz w:val="22"/>
          <w:szCs w:val="22"/>
        </w:rPr>
      </w:pPr>
      <w:r>
        <w:rPr>
          <w:rFonts w:ascii="Times New Roman" w:hAnsi="Times New Roman"/>
          <w:spacing w:val="-10"/>
          <w:sz w:val="22"/>
          <w:szCs w:val="22"/>
        </w:rPr>
        <w:t>1.</w:t>
      </w:r>
      <w:r>
        <w:rPr>
          <w:rFonts w:ascii="Times New Roman" w:hAnsi="Times New Roman"/>
          <w:spacing w:val="-10"/>
          <w:sz w:val="22"/>
          <w:szCs w:val="22"/>
        </w:rPr>
        <w:tab/>
        <w:t>Strony ustalają odpowiedzialność Wykonawcy za niewykonanie lub nienależyte wykonanie zobowiązań umownych w formie kar umownych w następujących wypadkach i  wysokościach:</w:t>
      </w:r>
    </w:p>
    <w:p w14:paraId="244239A6" w14:textId="77777777" w:rsidR="004A4166" w:rsidRDefault="006A7781">
      <w:pPr>
        <w:shd w:val="clear" w:color="auto" w:fill="FFFFFF"/>
        <w:tabs>
          <w:tab w:val="left" w:pos="709"/>
        </w:tabs>
        <w:spacing w:line="245" w:lineRule="exact"/>
        <w:ind w:left="709" w:right="29" w:hanging="425"/>
        <w:jc w:val="both"/>
        <w:rPr>
          <w:rFonts w:ascii="Times New Roman" w:eastAsia="Times New Roman" w:hAnsi="Times New Roman" w:cs="Times New Roman"/>
          <w:spacing w:val="-10"/>
          <w:sz w:val="22"/>
          <w:szCs w:val="22"/>
        </w:rPr>
      </w:pPr>
      <w:r>
        <w:rPr>
          <w:rFonts w:ascii="Times New Roman" w:hAnsi="Times New Roman"/>
          <w:spacing w:val="-10"/>
          <w:sz w:val="22"/>
          <w:szCs w:val="22"/>
        </w:rPr>
        <w:t>1)</w:t>
      </w:r>
      <w:r>
        <w:rPr>
          <w:rFonts w:ascii="Times New Roman" w:hAnsi="Times New Roman"/>
          <w:spacing w:val="-10"/>
          <w:sz w:val="22"/>
          <w:szCs w:val="22"/>
        </w:rPr>
        <w:tab/>
        <w:t>za nieterminowe wykonanie prac określonych w § 1 niniejszej umowy, w wysokości 1% wynagrodzenia umownego brutto wskazanego w § 4 ust. 1 Umowy za każdy dzień zwłoki,</w:t>
      </w:r>
      <w:r>
        <w:rPr>
          <w:rFonts w:ascii="Times New Roman" w:hAnsi="Times New Roman"/>
          <w:sz w:val="22"/>
          <w:szCs w:val="22"/>
        </w:rPr>
        <w:t xml:space="preserve"> jednak nie mniej niż 200 zł za każdy dzień,</w:t>
      </w:r>
    </w:p>
    <w:p w14:paraId="1BAA4FFA" w14:textId="77777777" w:rsidR="004A4166" w:rsidRDefault="006A7781">
      <w:pPr>
        <w:shd w:val="clear" w:color="auto" w:fill="FFFFFF"/>
        <w:tabs>
          <w:tab w:val="left" w:pos="709"/>
        </w:tabs>
        <w:spacing w:line="245" w:lineRule="exact"/>
        <w:ind w:left="709" w:right="29" w:hanging="425"/>
        <w:jc w:val="both"/>
        <w:rPr>
          <w:rFonts w:ascii="Times New Roman" w:eastAsia="Times New Roman" w:hAnsi="Times New Roman" w:cs="Times New Roman"/>
          <w:spacing w:val="-10"/>
          <w:sz w:val="22"/>
          <w:szCs w:val="22"/>
        </w:rPr>
      </w:pPr>
      <w:r>
        <w:rPr>
          <w:rFonts w:ascii="Times New Roman" w:hAnsi="Times New Roman"/>
          <w:spacing w:val="-10"/>
          <w:sz w:val="22"/>
          <w:szCs w:val="22"/>
        </w:rPr>
        <w:t>2)</w:t>
      </w:r>
      <w:r>
        <w:rPr>
          <w:rFonts w:ascii="Times New Roman" w:hAnsi="Times New Roman"/>
          <w:spacing w:val="-10"/>
          <w:sz w:val="22"/>
          <w:szCs w:val="22"/>
        </w:rPr>
        <w:tab/>
        <w:t xml:space="preserve">za zwłokę w usunięciu wad stwierdzonych przy odbiorze końcowym w wysokości 0,5% wynagrodzenia umownego brutto wskazanego w § 4 ust. 1 Umowy za każdy dzień zwłoki liczonego od daty wyznaczonej na usuniecie wad, </w:t>
      </w:r>
      <w:r>
        <w:rPr>
          <w:rFonts w:ascii="Times New Roman" w:hAnsi="Times New Roman"/>
          <w:sz w:val="22"/>
          <w:szCs w:val="22"/>
        </w:rPr>
        <w:t>jednak nie mniej niż 200 zł za każdy dzień,</w:t>
      </w:r>
    </w:p>
    <w:p w14:paraId="6FCAE5E9" w14:textId="77777777" w:rsidR="004A4166" w:rsidRDefault="006A7781">
      <w:pPr>
        <w:shd w:val="clear" w:color="auto" w:fill="FFFFFF"/>
        <w:tabs>
          <w:tab w:val="left" w:pos="709"/>
        </w:tabs>
        <w:spacing w:line="245" w:lineRule="exact"/>
        <w:ind w:left="709" w:right="29" w:hanging="425"/>
        <w:jc w:val="both"/>
        <w:rPr>
          <w:rFonts w:ascii="Times New Roman" w:eastAsia="Times New Roman" w:hAnsi="Times New Roman" w:cs="Times New Roman"/>
          <w:i/>
          <w:iCs/>
          <w:sz w:val="22"/>
          <w:szCs w:val="22"/>
        </w:rPr>
      </w:pPr>
      <w:r>
        <w:rPr>
          <w:rFonts w:ascii="Times New Roman" w:hAnsi="Times New Roman"/>
          <w:spacing w:val="-10"/>
          <w:sz w:val="22"/>
          <w:szCs w:val="22"/>
        </w:rPr>
        <w:t>3)</w:t>
      </w:r>
      <w:r>
        <w:rPr>
          <w:rFonts w:ascii="Times New Roman" w:hAnsi="Times New Roman"/>
          <w:spacing w:val="-10"/>
          <w:sz w:val="22"/>
          <w:szCs w:val="22"/>
        </w:rPr>
        <w:tab/>
        <w:t xml:space="preserve">za zwłokę w usunięciu wad stwierdzonych w okresie gwarancji lub rękojmi, w wysokości 0,1%  wynagrodzenia umownego brutto wskazanego w § 4 ust. 1 Umowy, za każdy dzień zwłokę liczonego od daty wyznaczonej na usunięcie wad, </w:t>
      </w:r>
      <w:r>
        <w:rPr>
          <w:rFonts w:ascii="Times New Roman" w:hAnsi="Times New Roman"/>
          <w:sz w:val="22"/>
          <w:szCs w:val="22"/>
        </w:rPr>
        <w:t xml:space="preserve">jednak nie mniej niż 100 zł, </w:t>
      </w:r>
    </w:p>
    <w:p w14:paraId="55E30F68" w14:textId="77777777" w:rsidR="004A4166" w:rsidRDefault="006A7781">
      <w:pPr>
        <w:shd w:val="clear" w:color="auto" w:fill="FFFFFF"/>
        <w:tabs>
          <w:tab w:val="left" w:pos="709"/>
        </w:tabs>
        <w:spacing w:line="245" w:lineRule="exact"/>
        <w:ind w:left="709" w:right="29" w:hanging="425"/>
        <w:jc w:val="both"/>
        <w:rPr>
          <w:rFonts w:ascii="Times New Roman" w:eastAsia="Times New Roman" w:hAnsi="Times New Roman" w:cs="Times New Roman"/>
          <w:spacing w:val="-10"/>
          <w:sz w:val="22"/>
          <w:szCs w:val="22"/>
        </w:rPr>
      </w:pPr>
      <w:r>
        <w:rPr>
          <w:rFonts w:ascii="Times New Roman" w:hAnsi="Times New Roman"/>
          <w:spacing w:val="-10"/>
          <w:sz w:val="22"/>
          <w:szCs w:val="22"/>
        </w:rPr>
        <w:t>4)</w:t>
      </w:r>
      <w:r>
        <w:rPr>
          <w:rFonts w:ascii="Times New Roman" w:hAnsi="Times New Roman"/>
          <w:spacing w:val="-10"/>
          <w:sz w:val="22"/>
          <w:szCs w:val="22"/>
        </w:rPr>
        <w:tab/>
        <w:t>za odstąpienie od umowy kt</w:t>
      </w:r>
      <w:r>
        <w:rPr>
          <w:rFonts w:ascii="Times New Roman" w:hAnsi="Times New Roman"/>
          <w:spacing w:val="-10"/>
          <w:sz w:val="22"/>
          <w:szCs w:val="22"/>
          <w:lang w:val="es-ES_tradnl"/>
        </w:rPr>
        <w:t>ó</w:t>
      </w:r>
      <w:r>
        <w:rPr>
          <w:rFonts w:ascii="Times New Roman" w:hAnsi="Times New Roman"/>
          <w:spacing w:val="-10"/>
          <w:sz w:val="22"/>
          <w:szCs w:val="22"/>
        </w:rPr>
        <w:t>rejkolwiek ze stron z przyczyn zależnych od Wykonawcy w wysokości 10 -20 % wynagrodzenia umownego brutto wskazanego w § 4 ust. 1 Umowy.</w:t>
      </w:r>
      <w:r>
        <w:rPr>
          <w:rFonts w:ascii="Times New Roman" w:eastAsia="Times New Roman" w:hAnsi="Times New Roman" w:cs="Times New Roman"/>
          <w:spacing w:val="-10"/>
          <w:sz w:val="22"/>
          <w:szCs w:val="22"/>
        </w:rPr>
        <w:br/>
      </w:r>
      <w:r>
        <w:rPr>
          <w:rFonts w:ascii="Times New Roman" w:eastAsia="Times New Roman" w:hAnsi="Times New Roman" w:cs="Times New Roman"/>
          <w:b/>
          <w:bCs/>
        </w:rPr>
        <w:tab/>
      </w:r>
      <w:r>
        <w:rPr>
          <w:rFonts w:ascii="Verdana" w:hAnsi="Verdana"/>
          <w:b/>
          <w:bCs/>
          <w:sz w:val="19"/>
          <w:szCs w:val="19"/>
        </w:rPr>
        <w:t>(</w:t>
      </w:r>
      <w:r>
        <w:rPr>
          <w:rFonts w:ascii="Times New Roman" w:hAnsi="Times New Roman"/>
          <w:b/>
          <w:bCs/>
        </w:rPr>
        <w:t>* wysokość do ustalenia przez Dyrekcję</w:t>
      </w:r>
      <w:r>
        <w:rPr>
          <w:rFonts w:ascii="Times New Roman" w:hAnsi="Times New Roman"/>
          <w:b/>
          <w:bCs/>
          <w:lang w:val="it-IT"/>
        </w:rPr>
        <w:t xml:space="preserve">); </w:t>
      </w:r>
    </w:p>
    <w:p w14:paraId="02D2FB0D" w14:textId="77777777" w:rsidR="004A4166" w:rsidRDefault="006A7781">
      <w:pPr>
        <w:widowControl/>
        <w:tabs>
          <w:tab w:val="left" w:pos="284"/>
        </w:tabs>
        <w:ind w:left="284" w:hanging="284"/>
        <w:jc w:val="both"/>
        <w:rPr>
          <w:rFonts w:ascii="Times New Roman" w:eastAsia="Times New Roman" w:hAnsi="Times New Roman" w:cs="Times New Roman"/>
          <w:spacing w:val="-10"/>
          <w:sz w:val="22"/>
          <w:szCs w:val="22"/>
        </w:rPr>
      </w:pPr>
      <w:r>
        <w:rPr>
          <w:rFonts w:ascii="Times New Roman" w:hAnsi="Times New Roman"/>
          <w:spacing w:val="-10"/>
          <w:sz w:val="22"/>
          <w:szCs w:val="22"/>
        </w:rPr>
        <w:t>2.</w:t>
      </w:r>
      <w:r>
        <w:rPr>
          <w:rFonts w:ascii="Times New Roman" w:hAnsi="Times New Roman"/>
          <w:spacing w:val="-10"/>
          <w:sz w:val="22"/>
          <w:szCs w:val="22"/>
        </w:rPr>
        <w:tab/>
      </w:r>
      <w:r>
        <w:rPr>
          <w:rFonts w:ascii="Times New Roman" w:hAnsi="Times New Roman"/>
          <w:sz w:val="22"/>
          <w:szCs w:val="22"/>
        </w:rPr>
        <w:t>Zamawiający zapłaci wykonawcy kary umowne za odstąpienie od umowy z przyczyn zależnych od Zamawiającego – za wyjątkiem postanowień § 8 ust. 3 umowy – w wysokości 10-20%* kwoty brutto podanej w § 4 ust. 1 umowy.</w:t>
      </w:r>
      <w:r>
        <w:rPr>
          <w:rFonts w:ascii="Times New Roman" w:eastAsia="Times New Roman" w:hAnsi="Times New Roman" w:cs="Times New Roman"/>
          <w:sz w:val="22"/>
          <w:szCs w:val="22"/>
        </w:rPr>
        <w:br/>
      </w:r>
      <w:r>
        <w:rPr>
          <w:rFonts w:ascii="Times New Roman" w:eastAsia="Times New Roman" w:hAnsi="Times New Roman" w:cs="Times New Roman"/>
          <w:b/>
          <w:bCs/>
        </w:rPr>
        <w:tab/>
      </w:r>
      <w:r>
        <w:rPr>
          <w:rFonts w:ascii="Verdana" w:hAnsi="Verdana"/>
          <w:b/>
          <w:bCs/>
          <w:sz w:val="19"/>
          <w:szCs w:val="19"/>
        </w:rPr>
        <w:t>(</w:t>
      </w:r>
      <w:r>
        <w:rPr>
          <w:rFonts w:ascii="Times New Roman" w:hAnsi="Times New Roman"/>
          <w:b/>
          <w:bCs/>
        </w:rPr>
        <w:t>* wysokość do ustalenia przez Dyrekcję</w:t>
      </w:r>
      <w:r>
        <w:rPr>
          <w:rFonts w:ascii="Times New Roman" w:hAnsi="Times New Roman"/>
          <w:b/>
          <w:bCs/>
          <w:lang w:val="it-IT"/>
        </w:rPr>
        <w:t xml:space="preserve">); </w:t>
      </w:r>
    </w:p>
    <w:p w14:paraId="72F5D545" w14:textId="77777777" w:rsidR="004A4166" w:rsidRDefault="006A7781">
      <w:pPr>
        <w:shd w:val="clear" w:color="auto" w:fill="FFFFFF"/>
        <w:tabs>
          <w:tab w:val="left" w:pos="284"/>
        </w:tabs>
        <w:spacing w:line="245" w:lineRule="exact"/>
        <w:ind w:left="284" w:right="29" w:hanging="284"/>
        <w:jc w:val="both"/>
        <w:rPr>
          <w:rFonts w:ascii="Times New Roman" w:eastAsia="Times New Roman" w:hAnsi="Times New Roman" w:cs="Times New Roman"/>
          <w:spacing w:val="-10"/>
          <w:sz w:val="22"/>
          <w:szCs w:val="22"/>
        </w:rPr>
      </w:pPr>
      <w:r>
        <w:rPr>
          <w:rFonts w:ascii="Times New Roman" w:hAnsi="Times New Roman"/>
          <w:spacing w:val="-10"/>
          <w:sz w:val="22"/>
          <w:szCs w:val="22"/>
        </w:rPr>
        <w:t>3.</w:t>
      </w:r>
      <w:r>
        <w:rPr>
          <w:rFonts w:ascii="Times New Roman" w:hAnsi="Times New Roman"/>
          <w:spacing w:val="-10"/>
          <w:sz w:val="22"/>
          <w:szCs w:val="22"/>
        </w:rPr>
        <w:tab/>
        <w:t xml:space="preserve">Strony zastrzegają sobie prawo dochodzenia odszkodowania uzupełniającego do wysokości rzeczywiście poniesionej szkody. </w:t>
      </w:r>
    </w:p>
    <w:p w14:paraId="5C03B712" w14:textId="77777777" w:rsidR="004A4166" w:rsidRDefault="006A7781">
      <w:pPr>
        <w:shd w:val="clear" w:color="auto" w:fill="FFFFFF"/>
        <w:tabs>
          <w:tab w:val="left" w:pos="284"/>
        </w:tabs>
        <w:spacing w:line="245" w:lineRule="exact"/>
        <w:ind w:left="284" w:right="29" w:hanging="284"/>
        <w:jc w:val="both"/>
        <w:rPr>
          <w:rFonts w:ascii="Times New Roman" w:eastAsia="Times New Roman" w:hAnsi="Times New Roman" w:cs="Times New Roman"/>
          <w:spacing w:val="-10"/>
          <w:sz w:val="22"/>
          <w:szCs w:val="22"/>
        </w:rPr>
      </w:pPr>
      <w:r>
        <w:rPr>
          <w:rFonts w:ascii="Times New Roman" w:hAnsi="Times New Roman"/>
          <w:sz w:val="22"/>
          <w:szCs w:val="22"/>
        </w:rPr>
        <w:t>4.</w:t>
      </w:r>
      <w:r>
        <w:rPr>
          <w:rFonts w:ascii="Times New Roman" w:hAnsi="Times New Roman"/>
          <w:sz w:val="22"/>
          <w:szCs w:val="22"/>
        </w:rPr>
        <w:tab/>
        <w:t>Strony zgodnie potwierdzają, iż zastrzeżone w ust. 1 niniejszego paragrafu kary umowne są od siebie niezależne; w szczeg</w:t>
      </w:r>
      <w:r>
        <w:rPr>
          <w:rFonts w:ascii="Times New Roman" w:hAnsi="Times New Roman"/>
          <w:sz w:val="22"/>
          <w:szCs w:val="22"/>
          <w:lang w:val="es-ES_tradnl"/>
        </w:rPr>
        <w:t>ó</w:t>
      </w:r>
      <w:r>
        <w:rPr>
          <w:rFonts w:ascii="Times New Roman" w:hAnsi="Times New Roman"/>
          <w:sz w:val="22"/>
          <w:szCs w:val="22"/>
        </w:rPr>
        <w:t>lności odstąpienie od Umowy nie skutkuje utratą uprawnienia do naliczenia i</w:t>
      </w:r>
      <w:r>
        <w:t> </w:t>
      </w:r>
      <w:r>
        <w:rPr>
          <w:rFonts w:ascii="Times New Roman" w:hAnsi="Times New Roman"/>
          <w:sz w:val="22"/>
          <w:szCs w:val="22"/>
        </w:rPr>
        <w:t>dochodzenia kar umownych naliczonych z tytułu naruszenia postanowień umowy w wskazanych w ust. 1 powyżej, za zdarzenia jakie nastąpiły do momentu złożenia oświadczenia o odstąpieniu od Umowy.</w:t>
      </w:r>
    </w:p>
    <w:p w14:paraId="159319D0" w14:textId="77777777" w:rsidR="004A4166" w:rsidRDefault="006A7781">
      <w:pPr>
        <w:shd w:val="clear" w:color="auto" w:fill="FFFFFF"/>
        <w:tabs>
          <w:tab w:val="left" w:pos="284"/>
        </w:tabs>
        <w:spacing w:line="245" w:lineRule="exact"/>
        <w:ind w:left="284" w:right="29" w:hanging="284"/>
        <w:jc w:val="both"/>
        <w:rPr>
          <w:rFonts w:ascii="Times New Roman" w:eastAsia="Times New Roman" w:hAnsi="Times New Roman" w:cs="Times New Roman"/>
          <w:spacing w:val="-10"/>
          <w:sz w:val="22"/>
          <w:szCs w:val="22"/>
        </w:rPr>
      </w:pPr>
      <w:r>
        <w:rPr>
          <w:rFonts w:ascii="Times New Roman" w:hAnsi="Times New Roman"/>
          <w:spacing w:val="-10"/>
          <w:sz w:val="22"/>
          <w:szCs w:val="22"/>
        </w:rPr>
        <w:t>5.</w:t>
      </w:r>
      <w:r>
        <w:rPr>
          <w:rFonts w:ascii="Times New Roman" w:hAnsi="Times New Roman"/>
          <w:spacing w:val="-10"/>
          <w:sz w:val="22"/>
          <w:szCs w:val="22"/>
        </w:rPr>
        <w:tab/>
        <w:t xml:space="preserve">Zamawiający zastrzega sobie możliwość </w:t>
      </w:r>
      <w:r>
        <w:rPr>
          <w:rFonts w:ascii="Times New Roman" w:hAnsi="Times New Roman"/>
          <w:spacing w:val="-10"/>
          <w:sz w:val="22"/>
          <w:szCs w:val="22"/>
          <w:lang w:val="it-IT"/>
        </w:rPr>
        <w:t>potr</w:t>
      </w:r>
      <w:r>
        <w:rPr>
          <w:rFonts w:ascii="Times New Roman" w:hAnsi="Times New Roman"/>
          <w:spacing w:val="-10"/>
          <w:sz w:val="22"/>
          <w:szCs w:val="22"/>
        </w:rPr>
        <w:t>ącenia kar umownych, z faktur Wykonawcy dotyczących przedmiotu niniejszej umowy, bez konieczności dodatkowego wezwania Wykonawcy do zapłaty kar umownych na co Wykonawca wyraża nieodwołalną zgodę.</w:t>
      </w:r>
    </w:p>
    <w:p w14:paraId="47520619" w14:textId="77777777" w:rsidR="004A4166" w:rsidRDefault="006A7781">
      <w:pPr>
        <w:shd w:val="clear" w:color="auto" w:fill="FFFFFF"/>
        <w:tabs>
          <w:tab w:val="left" w:pos="284"/>
        </w:tabs>
        <w:spacing w:line="245" w:lineRule="exact"/>
        <w:ind w:left="284" w:right="29" w:hanging="284"/>
        <w:jc w:val="both"/>
        <w:rPr>
          <w:rFonts w:ascii="Times New Roman" w:eastAsia="Times New Roman" w:hAnsi="Times New Roman" w:cs="Times New Roman"/>
          <w:sz w:val="22"/>
          <w:szCs w:val="22"/>
        </w:rPr>
      </w:pPr>
      <w:r>
        <w:rPr>
          <w:rFonts w:ascii="Times New Roman" w:hAnsi="Times New Roman"/>
          <w:spacing w:val="-10"/>
          <w:sz w:val="22"/>
          <w:szCs w:val="22"/>
        </w:rPr>
        <w:t xml:space="preserve">6.  Łączna </w:t>
      </w:r>
      <w:r>
        <w:rPr>
          <w:rFonts w:ascii="Times New Roman" w:hAnsi="Times New Roman"/>
          <w:sz w:val="22"/>
          <w:szCs w:val="22"/>
        </w:rPr>
        <w:t>maksymalna wartość kar umownych, o kt</w:t>
      </w:r>
      <w:r>
        <w:rPr>
          <w:rFonts w:ascii="Times New Roman" w:hAnsi="Times New Roman"/>
          <w:sz w:val="22"/>
          <w:szCs w:val="22"/>
          <w:lang w:val="es-ES_tradnl"/>
        </w:rPr>
        <w:t>ó</w:t>
      </w:r>
      <w:r>
        <w:rPr>
          <w:rFonts w:ascii="Times New Roman" w:hAnsi="Times New Roman"/>
          <w:sz w:val="22"/>
          <w:szCs w:val="22"/>
        </w:rPr>
        <w:t>rych mowa w ust. 1 nie może przekroczyć 50% wartości wynagrodzenia umownego brutto, o kt</w:t>
      </w:r>
      <w:r>
        <w:rPr>
          <w:rFonts w:ascii="Times New Roman" w:hAnsi="Times New Roman"/>
          <w:sz w:val="22"/>
          <w:szCs w:val="22"/>
          <w:lang w:val="es-ES_tradnl"/>
        </w:rPr>
        <w:t>ó</w:t>
      </w:r>
      <w:r>
        <w:rPr>
          <w:rFonts w:ascii="Times New Roman" w:hAnsi="Times New Roman"/>
          <w:sz w:val="22"/>
          <w:szCs w:val="22"/>
        </w:rPr>
        <w:t>rym mowa w § 4 ust. 1 umowy.</w:t>
      </w:r>
    </w:p>
    <w:p w14:paraId="30C0B623" w14:textId="77777777" w:rsidR="004A4166" w:rsidRDefault="004A4166">
      <w:pPr>
        <w:shd w:val="clear" w:color="auto" w:fill="FFFFFF"/>
        <w:tabs>
          <w:tab w:val="left" w:pos="284"/>
        </w:tabs>
        <w:spacing w:line="245" w:lineRule="exact"/>
        <w:ind w:left="284" w:right="29" w:hanging="284"/>
        <w:jc w:val="both"/>
        <w:rPr>
          <w:rFonts w:ascii="Times New Roman" w:eastAsia="Times New Roman" w:hAnsi="Times New Roman" w:cs="Times New Roman"/>
          <w:sz w:val="22"/>
          <w:szCs w:val="22"/>
        </w:rPr>
      </w:pPr>
    </w:p>
    <w:p w14:paraId="6C183A5F" w14:textId="77777777" w:rsidR="004A4166" w:rsidRDefault="006A7781">
      <w:pPr>
        <w:shd w:val="clear" w:color="auto" w:fill="FFFFFF"/>
        <w:spacing w:line="245" w:lineRule="exact"/>
        <w:jc w:val="center"/>
        <w:rPr>
          <w:rFonts w:ascii="Times New Roman" w:eastAsia="Times New Roman" w:hAnsi="Times New Roman" w:cs="Times New Roman"/>
          <w:spacing w:val="-9"/>
          <w:sz w:val="22"/>
          <w:szCs w:val="22"/>
        </w:rPr>
      </w:pPr>
      <w:r>
        <w:rPr>
          <w:rFonts w:ascii="Times New Roman" w:hAnsi="Times New Roman"/>
          <w:spacing w:val="-9"/>
          <w:sz w:val="22"/>
          <w:szCs w:val="22"/>
        </w:rPr>
        <w:t>§ 7</w:t>
      </w:r>
    </w:p>
    <w:p w14:paraId="788450A9" w14:textId="77777777" w:rsidR="004A4166" w:rsidRDefault="006A7781">
      <w:pPr>
        <w:pStyle w:val="Akapitzlist"/>
        <w:numPr>
          <w:ilvl w:val="0"/>
          <w:numId w:val="13"/>
        </w:numPr>
        <w:shd w:val="clear" w:color="auto" w:fill="FFFFFF"/>
        <w:spacing w:line="252" w:lineRule="exact"/>
        <w:ind w:right="36"/>
        <w:jc w:val="both"/>
        <w:rPr>
          <w:rFonts w:ascii="Times New Roman" w:hAnsi="Times New Roman"/>
          <w:sz w:val="22"/>
          <w:szCs w:val="22"/>
        </w:rPr>
      </w:pPr>
      <w:r>
        <w:rPr>
          <w:rFonts w:ascii="Times New Roman" w:hAnsi="Times New Roman"/>
          <w:sz w:val="22"/>
          <w:szCs w:val="22"/>
        </w:rPr>
        <w:t xml:space="preserve">Wykonawca udziela Zamawiającemu  gwarancji jakości oraz rękojmi na wykonany przedmiot umowy na okres </w:t>
      </w:r>
      <w:permStart w:id="1078940365" w:edGrp="everyone"/>
      <w:r>
        <w:rPr>
          <w:rFonts w:ascii="Times New Roman" w:hAnsi="Times New Roman"/>
          <w:sz w:val="22"/>
          <w:szCs w:val="22"/>
        </w:rPr>
        <w:t>………… .</w:t>
      </w:r>
      <w:permEnd w:id="1078940365"/>
    </w:p>
    <w:p w14:paraId="071750DE" w14:textId="77777777" w:rsidR="004A4166" w:rsidRDefault="006A7781">
      <w:pPr>
        <w:pStyle w:val="Akapitzlist"/>
        <w:numPr>
          <w:ilvl w:val="0"/>
          <w:numId w:val="13"/>
        </w:numPr>
        <w:shd w:val="clear" w:color="auto" w:fill="FFFFFF"/>
        <w:spacing w:line="252" w:lineRule="exact"/>
        <w:ind w:right="36"/>
        <w:jc w:val="both"/>
        <w:rPr>
          <w:rFonts w:ascii="Times New Roman" w:hAnsi="Times New Roman"/>
          <w:sz w:val="22"/>
          <w:szCs w:val="22"/>
        </w:rPr>
      </w:pPr>
      <w:r>
        <w:rPr>
          <w:rFonts w:ascii="Times New Roman" w:hAnsi="Times New Roman"/>
          <w:sz w:val="22"/>
          <w:szCs w:val="22"/>
        </w:rPr>
        <w:t>Wykonawca zobowiązuje się do usuwania ewentualnych nieprawidłowości przedmiotu umowy na sw</w:t>
      </w:r>
      <w:r>
        <w:rPr>
          <w:rFonts w:ascii="Times New Roman" w:hAnsi="Times New Roman"/>
          <w:sz w:val="22"/>
          <w:szCs w:val="22"/>
          <w:lang w:val="es-ES_tradnl"/>
        </w:rPr>
        <w:t>ó</w:t>
      </w:r>
      <w:r>
        <w:rPr>
          <w:rFonts w:ascii="Times New Roman" w:hAnsi="Times New Roman"/>
          <w:sz w:val="22"/>
          <w:szCs w:val="22"/>
        </w:rPr>
        <w:t>j koszt w terminach wskazanych przez Zamawiającego.</w:t>
      </w:r>
    </w:p>
    <w:p w14:paraId="248616AA" w14:textId="77777777" w:rsidR="004A4166" w:rsidRDefault="006A7781">
      <w:pPr>
        <w:pStyle w:val="Akapitzlist"/>
        <w:numPr>
          <w:ilvl w:val="0"/>
          <w:numId w:val="13"/>
        </w:numPr>
        <w:shd w:val="clear" w:color="auto" w:fill="FFFFFF"/>
        <w:spacing w:line="252" w:lineRule="exact"/>
        <w:ind w:right="36"/>
        <w:jc w:val="both"/>
        <w:rPr>
          <w:rFonts w:ascii="Times New Roman" w:hAnsi="Times New Roman"/>
          <w:sz w:val="22"/>
          <w:szCs w:val="22"/>
        </w:rPr>
      </w:pPr>
      <w:r>
        <w:rPr>
          <w:rFonts w:ascii="Times New Roman" w:hAnsi="Times New Roman"/>
          <w:sz w:val="22"/>
          <w:szCs w:val="22"/>
        </w:rPr>
        <w:t>Odpowiedzialność Wykonawcy z tytułu rękojmi powstaje z mocy prawa, ma charakter bezwzględny i jest niezależna od wiedzy oraz winy Wykonawcy.</w:t>
      </w:r>
    </w:p>
    <w:p w14:paraId="47202C35" w14:textId="77777777" w:rsidR="004A4166" w:rsidRDefault="006A7781">
      <w:pPr>
        <w:pStyle w:val="Akapitzlist"/>
        <w:numPr>
          <w:ilvl w:val="0"/>
          <w:numId w:val="13"/>
        </w:numPr>
        <w:shd w:val="clear" w:color="auto" w:fill="FFFFFF"/>
        <w:spacing w:line="252" w:lineRule="exact"/>
        <w:ind w:right="36"/>
        <w:jc w:val="both"/>
        <w:rPr>
          <w:rFonts w:ascii="Times New Roman" w:hAnsi="Times New Roman"/>
          <w:sz w:val="22"/>
          <w:szCs w:val="22"/>
        </w:rPr>
      </w:pPr>
      <w:r>
        <w:rPr>
          <w:rFonts w:ascii="Times New Roman" w:hAnsi="Times New Roman"/>
          <w:sz w:val="22"/>
          <w:szCs w:val="22"/>
        </w:rPr>
        <w:t>Zamawiający może wykonywać uprawnienia z tytułu gwarancji niezależnie od uprawienia przysługującego mu z tytułu rękojmi.</w:t>
      </w:r>
    </w:p>
    <w:p w14:paraId="384CCCCA" w14:textId="77777777" w:rsidR="004A4166" w:rsidRDefault="006A7781">
      <w:pPr>
        <w:pStyle w:val="Akapitzlist"/>
        <w:numPr>
          <w:ilvl w:val="0"/>
          <w:numId w:val="13"/>
        </w:numPr>
        <w:shd w:val="clear" w:color="auto" w:fill="FFFFFF"/>
        <w:spacing w:line="252" w:lineRule="exact"/>
        <w:ind w:right="36"/>
        <w:jc w:val="both"/>
        <w:rPr>
          <w:rFonts w:ascii="Times New Roman" w:hAnsi="Times New Roman"/>
          <w:sz w:val="22"/>
          <w:szCs w:val="22"/>
        </w:rPr>
      </w:pPr>
      <w:r>
        <w:rPr>
          <w:rFonts w:ascii="Times New Roman" w:hAnsi="Times New Roman"/>
          <w:sz w:val="22"/>
          <w:szCs w:val="22"/>
          <w14:textOutline w14:w="12700" w14:cap="flat" w14:cmpd="sng" w14:algn="ctr">
            <w14:noFill/>
            <w14:prstDash w14:val="solid"/>
            <w14:miter w14:lim="400000"/>
          </w14:textOutline>
        </w:rPr>
        <w:t>Gwarancja nie wyłącza, nie ogranicza ani nie zawiesza uprawnień Zamawiającego wynikających z przepis</w:t>
      </w:r>
      <w:r>
        <w:rPr>
          <w:rFonts w:ascii="Times New Roman" w:hAnsi="Times New Roman"/>
          <w:sz w:val="22"/>
          <w:szCs w:val="22"/>
          <w:lang w:val="es-ES_tradnl"/>
          <w14:textOutline w14:w="12700" w14:cap="flat" w14:cmpd="sng" w14:algn="ctr">
            <w14:noFill/>
            <w14:prstDash w14:val="solid"/>
            <w14:miter w14:lim="400000"/>
          </w14:textOutline>
        </w:rPr>
        <w:t>ó</w:t>
      </w:r>
      <w:r>
        <w:rPr>
          <w:rFonts w:ascii="Times New Roman" w:hAnsi="Times New Roman"/>
          <w:sz w:val="22"/>
          <w:szCs w:val="22"/>
          <w14:textOutline w14:w="12700" w14:cap="flat" w14:cmpd="sng" w14:algn="ctr">
            <w14:noFill/>
            <w14:prstDash w14:val="solid"/>
            <w14:miter w14:lim="400000"/>
          </w14:textOutline>
        </w:rPr>
        <w:t>w o rękojmi za wady rzeczy sprzedanej.</w:t>
      </w:r>
    </w:p>
    <w:p w14:paraId="75592B8F" w14:textId="77777777" w:rsidR="004A4166" w:rsidRDefault="006A7781">
      <w:pPr>
        <w:pStyle w:val="Akapitzlist"/>
        <w:numPr>
          <w:ilvl w:val="0"/>
          <w:numId w:val="13"/>
        </w:numPr>
        <w:shd w:val="clear" w:color="auto" w:fill="FFFFFF"/>
        <w:spacing w:line="252" w:lineRule="exact"/>
        <w:ind w:right="36"/>
        <w:jc w:val="both"/>
        <w:rPr>
          <w:rFonts w:ascii="Times New Roman" w:hAnsi="Times New Roman"/>
          <w:sz w:val="22"/>
          <w:szCs w:val="22"/>
        </w:rPr>
      </w:pPr>
      <w:r>
        <w:rPr>
          <w:rFonts w:ascii="Times New Roman" w:hAnsi="Times New Roman"/>
          <w:sz w:val="22"/>
          <w:szCs w:val="22"/>
          <w14:textOutline w14:w="12700" w14:cap="flat" w14:cmpd="sng" w14:algn="ctr">
            <w14:noFill/>
            <w14:prstDash w14:val="solid"/>
            <w14:miter w14:lim="400000"/>
          </w14:textOutline>
        </w:rPr>
        <w:t>Terminy okres gwarancji i rękojmi biegną r</w:t>
      </w:r>
      <w:r>
        <w:rPr>
          <w:rFonts w:ascii="Times New Roman" w:hAnsi="Times New Roman"/>
          <w:sz w:val="22"/>
          <w:szCs w:val="22"/>
          <w:lang w:val="es-ES_tradnl"/>
          <w14:textOutline w14:w="12700" w14:cap="flat" w14:cmpd="sng" w14:algn="ctr">
            <w14:noFill/>
            <w14:prstDash w14:val="solid"/>
            <w14:miter w14:lim="400000"/>
          </w14:textOutline>
        </w:rPr>
        <w:t>ó</w:t>
      </w:r>
      <w:r>
        <w:rPr>
          <w:rFonts w:ascii="Times New Roman" w:hAnsi="Times New Roman"/>
          <w:sz w:val="22"/>
          <w:szCs w:val="22"/>
          <w14:textOutline w14:w="12700" w14:cap="flat" w14:cmpd="sng" w14:algn="ctr">
            <w14:noFill/>
            <w14:prstDash w14:val="solid"/>
            <w14:miter w14:lim="400000"/>
          </w14:textOutline>
        </w:rPr>
        <w:t>wnolegle.</w:t>
      </w:r>
    </w:p>
    <w:p w14:paraId="78E90668" w14:textId="77777777" w:rsidR="004A4166" w:rsidRDefault="004A4166">
      <w:pPr>
        <w:shd w:val="clear" w:color="auto" w:fill="FFFFFF"/>
        <w:tabs>
          <w:tab w:val="left" w:pos="295"/>
          <w:tab w:val="left" w:pos="567"/>
        </w:tabs>
        <w:spacing w:line="252" w:lineRule="exact"/>
        <w:ind w:right="50"/>
        <w:jc w:val="both"/>
        <w:rPr>
          <w:rFonts w:ascii="Times New Roman" w:eastAsia="Times New Roman" w:hAnsi="Times New Roman" w:cs="Times New Roman"/>
          <w:sz w:val="22"/>
          <w:szCs w:val="22"/>
        </w:rPr>
      </w:pPr>
    </w:p>
    <w:p w14:paraId="1EA7AE8E" w14:textId="77777777" w:rsidR="004A4166" w:rsidRDefault="006A7781">
      <w:pPr>
        <w:tabs>
          <w:tab w:val="right" w:leader="dot" w:pos="9043"/>
        </w:tabs>
        <w:jc w:val="center"/>
        <w:rPr>
          <w:rFonts w:ascii="Times New Roman" w:eastAsia="Times New Roman" w:hAnsi="Times New Roman" w:cs="Times New Roman"/>
          <w:sz w:val="22"/>
          <w:szCs w:val="22"/>
        </w:rPr>
      </w:pPr>
      <w:r>
        <w:rPr>
          <w:rFonts w:ascii="Times New Roman" w:hAnsi="Times New Roman"/>
          <w:sz w:val="22"/>
          <w:szCs w:val="22"/>
        </w:rPr>
        <w:t>§ 8</w:t>
      </w:r>
    </w:p>
    <w:p w14:paraId="21E05148" w14:textId="77777777" w:rsidR="004A4166" w:rsidRDefault="006A7781">
      <w:pPr>
        <w:widowControl/>
        <w:numPr>
          <w:ilvl w:val="1"/>
          <w:numId w:val="15"/>
        </w:numPr>
        <w:spacing w:line="200" w:lineRule="atLeast"/>
        <w:jc w:val="both"/>
        <w:rPr>
          <w:rFonts w:ascii="Times New Roman" w:hAnsi="Times New Roman"/>
          <w:sz w:val="22"/>
          <w:szCs w:val="22"/>
        </w:rPr>
      </w:pPr>
      <w:r>
        <w:rPr>
          <w:rFonts w:ascii="Times New Roman" w:hAnsi="Times New Roman"/>
          <w:sz w:val="22"/>
          <w:szCs w:val="22"/>
        </w:rPr>
        <w:t>W przypadku stwierdzenia nieterminowego, lub nienależytego wykonania przez Wykonawcę prac objętych niniejszą umową Zamawiający może odstąpić od umowy w całości lub w części i żądać zapłaty kar umownych zgodnie z § 6 ust. 1 umowy. Wykonawcy z tego tytułu nie przysługuje żadne odszkodowanie. Odstąpienie od umowy może być ograniczone w szczeg</w:t>
      </w:r>
      <w:r>
        <w:rPr>
          <w:rFonts w:ascii="Times New Roman" w:hAnsi="Times New Roman"/>
          <w:sz w:val="22"/>
          <w:szCs w:val="22"/>
          <w:lang w:val="es-ES_tradnl"/>
        </w:rPr>
        <w:t>ó</w:t>
      </w:r>
      <w:r>
        <w:rPr>
          <w:rFonts w:ascii="Times New Roman" w:hAnsi="Times New Roman"/>
          <w:sz w:val="22"/>
          <w:szCs w:val="22"/>
        </w:rPr>
        <w:t>lności do części niespełnionego świadczenia przez Wykonawcę</w:t>
      </w:r>
      <w:r>
        <w:rPr>
          <w:rFonts w:ascii="Times New Roman" w:hAnsi="Times New Roman"/>
          <w:sz w:val="22"/>
          <w:szCs w:val="22"/>
          <w:lang w:val="pt-PT"/>
        </w:rPr>
        <w:t xml:space="preserve">, do </w:t>
      </w:r>
      <w:r>
        <w:rPr>
          <w:rFonts w:ascii="Times New Roman" w:hAnsi="Times New Roman"/>
          <w:sz w:val="22"/>
          <w:szCs w:val="22"/>
        </w:rPr>
        <w:t>świadczenia wykonanego niezgodnie z umową, jak r</w:t>
      </w:r>
      <w:r>
        <w:rPr>
          <w:rFonts w:ascii="Times New Roman" w:hAnsi="Times New Roman"/>
          <w:sz w:val="22"/>
          <w:szCs w:val="22"/>
          <w:lang w:val="es-ES_tradnl"/>
        </w:rPr>
        <w:t>ó</w:t>
      </w:r>
      <w:r>
        <w:rPr>
          <w:rFonts w:ascii="Times New Roman" w:hAnsi="Times New Roman"/>
          <w:sz w:val="22"/>
          <w:szCs w:val="22"/>
        </w:rPr>
        <w:t>wnież co do kt</w:t>
      </w:r>
      <w:r>
        <w:rPr>
          <w:rFonts w:ascii="Times New Roman" w:hAnsi="Times New Roman"/>
          <w:sz w:val="22"/>
          <w:szCs w:val="22"/>
          <w:lang w:val="es-ES_tradnl"/>
        </w:rPr>
        <w:t>ó</w:t>
      </w:r>
      <w:r>
        <w:rPr>
          <w:rFonts w:ascii="Times New Roman" w:hAnsi="Times New Roman"/>
          <w:sz w:val="22"/>
          <w:szCs w:val="22"/>
        </w:rPr>
        <w:t>rego Wykonawca pozostaje w opóźnieniu.</w:t>
      </w:r>
    </w:p>
    <w:p w14:paraId="359B0CE0" w14:textId="77777777" w:rsidR="004A4166" w:rsidRDefault="006A7781">
      <w:pPr>
        <w:widowControl/>
        <w:numPr>
          <w:ilvl w:val="1"/>
          <w:numId w:val="15"/>
        </w:numPr>
        <w:spacing w:line="200" w:lineRule="atLeast"/>
        <w:jc w:val="both"/>
        <w:rPr>
          <w:rFonts w:ascii="Times New Roman" w:hAnsi="Times New Roman"/>
          <w:sz w:val="22"/>
          <w:szCs w:val="22"/>
        </w:rPr>
      </w:pPr>
      <w:r>
        <w:rPr>
          <w:rFonts w:ascii="Times New Roman" w:hAnsi="Times New Roman"/>
          <w:sz w:val="22"/>
          <w:szCs w:val="22"/>
        </w:rPr>
        <w:t>W razie odstąpienia od umowy w myśl ust. 1, Wykonawca sporządza szczegółowy protokół inwentaryzacji prac według stanu na dzień odstąpienia od umowy. W/w dokument Wykonawca przekazuje Zamawiającemu celem jego akceptacji. Zaakceptowane przez Zamawiającego protokół inwentaryzacji jest podstawą do wystawienia przez Wykonawcę faktury za wykonaną część prac, zgodnie z postanowieniami w tym zakresie.</w:t>
      </w:r>
    </w:p>
    <w:p w14:paraId="1849BF6D" w14:textId="77777777" w:rsidR="004A4166" w:rsidRDefault="006A7781">
      <w:pPr>
        <w:widowControl/>
        <w:numPr>
          <w:ilvl w:val="1"/>
          <w:numId w:val="15"/>
        </w:numPr>
        <w:spacing w:line="200" w:lineRule="atLeast"/>
        <w:jc w:val="both"/>
        <w:rPr>
          <w:rFonts w:ascii="Times New Roman" w:hAnsi="Times New Roman"/>
          <w:sz w:val="22"/>
          <w:szCs w:val="22"/>
        </w:rPr>
      </w:pPr>
      <w:r>
        <w:rPr>
          <w:rFonts w:ascii="Times New Roman" w:hAnsi="Times New Roman"/>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jedynie wynagrodzenia należnego mu z tytułu wykonania części umowy. Wysokość wynagrodzenia za wykonanie do dnia przerwania prac ustalona będzie przez przedstawicieli obu stron na podstawie protokołu zaawansowania prac, podpisanego przez obie strony umowy. Odstąpienie od umowy powinno nastąpić w formie pisemnej pod rygorem nieważności takiego oświadczenia i powinno zawierać wyczerpujące uzasadnienia.</w:t>
      </w:r>
    </w:p>
    <w:p w14:paraId="6041681A" w14:textId="77777777" w:rsidR="004A4166" w:rsidRDefault="004A4166">
      <w:pPr>
        <w:tabs>
          <w:tab w:val="right" w:leader="dot" w:pos="9043"/>
        </w:tabs>
        <w:ind w:left="3960"/>
        <w:jc w:val="both"/>
        <w:rPr>
          <w:rFonts w:ascii="Times New Roman" w:eastAsia="Times New Roman" w:hAnsi="Times New Roman" w:cs="Times New Roman"/>
          <w:sz w:val="22"/>
          <w:szCs w:val="22"/>
        </w:rPr>
      </w:pPr>
    </w:p>
    <w:p w14:paraId="48438D6E" w14:textId="77777777" w:rsidR="004A4166" w:rsidRDefault="006A7781">
      <w:pPr>
        <w:shd w:val="clear" w:color="auto" w:fill="FFFFFF"/>
        <w:spacing w:before="288" w:line="216" w:lineRule="exact"/>
        <w:ind w:left="7" w:hanging="7"/>
        <w:jc w:val="center"/>
        <w:rPr>
          <w:rFonts w:ascii="Times New Roman" w:eastAsia="Times New Roman" w:hAnsi="Times New Roman" w:cs="Times New Roman"/>
          <w:sz w:val="22"/>
          <w:szCs w:val="22"/>
        </w:rPr>
      </w:pPr>
      <w:r>
        <w:rPr>
          <w:rFonts w:ascii="Times New Roman" w:hAnsi="Times New Roman"/>
          <w:sz w:val="22"/>
          <w:szCs w:val="22"/>
        </w:rPr>
        <w:t>§ 9</w:t>
      </w:r>
    </w:p>
    <w:p w14:paraId="62958296" w14:textId="77777777" w:rsidR="004A4166" w:rsidRDefault="004A4166">
      <w:pPr>
        <w:suppressAutoHyphens w:val="0"/>
        <w:rPr>
          <w:rFonts w:ascii="Times New Roman" w:eastAsia="Times New Roman" w:hAnsi="Times New Roman" w:cs="Times New Roman"/>
          <w:b/>
          <w:bCs/>
          <w:sz w:val="22"/>
          <w:szCs w:val="22"/>
        </w:rPr>
      </w:pPr>
    </w:p>
    <w:p w14:paraId="1CBF953A" w14:textId="77777777" w:rsidR="004A4166" w:rsidRDefault="006A7781">
      <w:pPr>
        <w:pStyle w:val="Akapitzlist"/>
        <w:widowControl/>
        <w:numPr>
          <w:ilvl w:val="0"/>
          <w:numId w:val="17"/>
        </w:numPr>
        <w:suppressAutoHyphens w:val="0"/>
        <w:jc w:val="both"/>
        <w:rPr>
          <w:rFonts w:ascii="Times New Roman" w:hAnsi="Times New Roman"/>
          <w:sz w:val="22"/>
          <w:szCs w:val="22"/>
        </w:rPr>
      </w:pPr>
      <w:r>
        <w:rPr>
          <w:rFonts w:ascii="Times New Roman" w:hAnsi="Times New Roman"/>
          <w:sz w:val="22"/>
          <w:szCs w:val="22"/>
        </w:rPr>
        <w:t>Strony zobowiązują się do zapewnienia, że przetwarzanie danych osobowych związane z realizacją przedmiotu umowy będzie zgodne z przepisami prawa powszechnie obowiązującego, w szczeg</w:t>
      </w:r>
      <w:r>
        <w:rPr>
          <w:rFonts w:ascii="Times New Roman" w:hAnsi="Times New Roman"/>
          <w:sz w:val="22"/>
          <w:szCs w:val="22"/>
          <w:lang w:val="es-ES_tradnl"/>
        </w:rPr>
        <w:t>ó</w:t>
      </w:r>
      <w:r>
        <w:rPr>
          <w:rFonts w:ascii="Times New Roman" w:hAnsi="Times New Roman"/>
          <w:sz w:val="22"/>
          <w:szCs w:val="22"/>
        </w:rPr>
        <w:t>lności rozporządzeniem Parlamentu Europejskiego i Rady (UE) 2016/679 z dnia 27 kwietnia 2016 r. w sprawie ochrony os</w:t>
      </w:r>
      <w:r>
        <w:rPr>
          <w:rFonts w:ascii="Times New Roman" w:hAnsi="Times New Roman"/>
          <w:sz w:val="22"/>
          <w:szCs w:val="22"/>
          <w:lang w:val="es-ES_tradnl"/>
        </w:rPr>
        <w:t>ó</w:t>
      </w:r>
      <w:r>
        <w:rPr>
          <w:rFonts w:ascii="Times New Roman" w:hAnsi="Times New Roman"/>
          <w:sz w:val="22"/>
          <w:szCs w:val="22"/>
        </w:rPr>
        <w:t>b fizycznych w związku z przetwarzaniem danych osobowych i w sprawie swobodnego przepływu takich danych oraz uchylenia dyrektywy 95/46/WE (Dz.U.UE.L.2016.119.1) – dalej RODO.</w:t>
      </w:r>
    </w:p>
    <w:p w14:paraId="7CCC98A6" w14:textId="77777777" w:rsidR="004A4166" w:rsidRDefault="006A7781">
      <w:pPr>
        <w:pStyle w:val="Akapitzlist"/>
        <w:widowControl/>
        <w:numPr>
          <w:ilvl w:val="0"/>
          <w:numId w:val="17"/>
        </w:numPr>
        <w:suppressAutoHyphens w:val="0"/>
        <w:jc w:val="both"/>
        <w:rPr>
          <w:rFonts w:ascii="Times New Roman" w:hAnsi="Times New Roman"/>
          <w:sz w:val="22"/>
          <w:szCs w:val="22"/>
        </w:rPr>
      </w:pPr>
      <w:r>
        <w:rPr>
          <w:rFonts w:ascii="Times New Roman" w:hAnsi="Times New Roman"/>
          <w:sz w:val="22"/>
          <w:szCs w:val="22"/>
        </w:rPr>
        <w:t>Zamawiający oświadcza, iż jest administratorem danych osobowych w odniesieniu do danych osobowych swoich pracownik</w:t>
      </w:r>
      <w:r>
        <w:rPr>
          <w:rFonts w:ascii="Times New Roman" w:hAnsi="Times New Roman"/>
          <w:sz w:val="22"/>
          <w:szCs w:val="22"/>
          <w:lang w:val="es-ES_tradnl"/>
        </w:rPr>
        <w:t>ó</w:t>
      </w:r>
      <w:r>
        <w:rPr>
          <w:rFonts w:ascii="Times New Roman" w:hAnsi="Times New Roman"/>
          <w:sz w:val="22"/>
          <w:szCs w:val="22"/>
        </w:rPr>
        <w:t>w i współpracownik</w:t>
      </w:r>
      <w:r>
        <w:rPr>
          <w:rFonts w:ascii="Times New Roman" w:hAnsi="Times New Roman"/>
          <w:sz w:val="22"/>
          <w:szCs w:val="22"/>
          <w:lang w:val="es-ES_tradnl"/>
        </w:rPr>
        <w:t>ó</w:t>
      </w:r>
      <w:r>
        <w:rPr>
          <w:rFonts w:ascii="Times New Roman" w:hAnsi="Times New Roman"/>
          <w:sz w:val="22"/>
          <w:szCs w:val="22"/>
        </w:rPr>
        <w:t>w przekazanych Wykonawcy w celu wykonania przez niego niniejszej umowy. Zakres przekazanych Wykonawcy danych osobowych obejmuje imię i nazwisko, numer telefonu, adres poczty elektronicznej.</w:t>
      </w:r>
    </w:p>
    <w:p w14:paraId="50091C8D" w14:textId="77777777" w:rsidR="004A4166" w:rsidRDefault="006A7781">
      <w:pPr>
        <w:pStyle w:val="Akapitzlist"/>
        <w:widowControl/>
        <w:numPr>
          <w:ilvl w:val="0"/>
          <w:numId w:val="17"/>
        </w:numPr>
        <w:suppressAutoHyphens w:val="0"/>
        <w:jc w:val="both"/>
        <w:rPr>
          <w:rFonts w:ascii="Times New Roman" w:hAnsi="Times New Roman"/>
          <w:sz w:val="22"/>
          <w:szCs w:val="22"/>
        </w:rPr>
      </w:pPr>
      <w:r>
        <w:rPr>
          <w:rFonts w:ascii="Times New Roman" w:hAnsi="Times New Roman"/>
          <w:sz w:val="22"/>
          <w:szCs w:val="22"/>
        </w:rPr>
        <w:t>Wykonawca oświadcza, że wypełnił obowiązki informacyjne przewidziane w art. 13 albo art. 14 RODO, dotyczące przetwarzania danych osobowych w celu realizacji przedmiotu umowy wobec os</w:t>
      </w:r>
      <w:r>
        <w:rPr>
          <w:rFonts w:ascii="Times New Roman" w:hAnsi="Times New Roman"/>
          <w:sz w:val="22"/>
          <w:szCs w:val="22"/>
          <w:lang w:val="es-ES_tradnl"/>
        </w:rPr>
        <w:t>ó</w:t>
      </w:r>
      <w:r>
        <w:rPr>
          <w:rFonts w:ascii="Times New Roman" w:hAnsi="Times New Roman"/>
          <w:sz w:val="22"/>
          <w:szCs w:val="22"/>
        </w:rPr>
        <w:t>b fizycznych, od kt</w:t>
      </w:r>
      <w:r>
        <w:rPr>
          <w:rFonts w:ascii="Times New Roman" w:hAnsi="Times New Roman"/>
          <w:sz w:val="22"/>
          <w:szCs w:val="22"/>
          <w:lang w:val="es-ES_tradnl"/>
        </w:rPr>
        <w:t>ó</w:t>
      </w:r>
      <w:r>
        <w:rPr>
          <w:rFonts w:ascii="Times New Roman" w:hAnsi="Times New Roman"/>
          <w:sz w:val="22"/>
          <w:szCs w:val="22"/>
        </w:rPr>
        <w:t>rych dane osobowe bezpośrednio lub pośrednio pozyskał, w szczeg</w:t>
      </w:r>
      <w:r>
        <w:rPr>
          <w:rFonts w:ascii="Times New Roman" w:hAnsi="Times New Roman"/>
          <w:sz w:val="22"/>
          <w:szCs w:val="22"/>
          <w:lang w:val="es-ES_tradnl"/>
        </w:rPr>
        <w:t>ó</w:t>
      </w:r>
      <w:r>
        <w:rPr>
          <w:rFonts w:ascii="Times New Roman" w:hAnsi="Times New Roman"/>
          <w:sz w:val="22"/>
          <w:szCs w:val="22"/>
        </w:rPr>
        <w:t>lności wobec swoich pracownik</w:t>
      </w:r>
      <w:r>
        <w:rPr>
          <w:rFonts w:ascii="Times New Roman" w:hAnsi="Times New Roman"/>
          <w:sz w:val="22"/>
          <w:szCs w:val="22"/>
          <w:lang w:val="es-ES_tradnl"/>
        </w:rPr>
        <w:t>ó</w:t>
      </w:r>
      <w:r>
        <w:rPr>
          <w:rFonts w:ascii="Times New Roman" w:hAnsi="Times New Roman"/>
          <w:sz w:val="22"/>
          <w:szCs w:val="22"/>
        </w:rPr>
        <w:t>w i innych os</w:t>
      </w:r>
      <w:r>
        <w:rPr>
          <w:rFonts w:ascii="Times New Roman" w:hAnsi="Times New Roman"/>
          <w:sz w:val="22"/>
          <w:szCs w:val="22"/>
          <w:lang w:val="es-ES_tradnl"/>
        </w:rPr>
        <w:t>ó</w:t>
      </w:r>
      <w:r>
        <w:rPr>
          <w:rFonts w:ascii="Times New Roman" w:hAnsi="Times New Roman"/>
          <w:sz w:val="22"/>
          <w:szCs w:val="22"/>
        </w:rPr>
        <w:t>b uczestniczących w imieniu Wykonawcy w realizacji przedmiotu umowy.</w:t>
      </w:r>
    </w:p>
    <w:p w14:paraId="08993DFE" w14:textId="77777777" w:rsidR="004A4166" w:rsidRDefault="006A7781">
      <w:pPr>
        <w:pStyle w:val="Akapitzlist"/>
        <w:widowControl/>
        <w:numPr>
          <w:ilvl w:val="0"/>
          <w:numId w:val="17"/>
        </w:numPr>
        <w:suppressAutoHyphens w:val="0"/>
        <w:jc w:val="both"/>
        <w:rPr>
          <w:rFonts w:ascii="Times New Roman" w:hAnsi="Times New Roman"/>
          <w:sz w:val="22"/>
          <w:szCs w:val="22"/>
        </w:rPr>
      </w:pPr>
      <w:r>
        <w:rPr>
          <w:rFonts w:ascii="Times New Roman" w:hAnsi="Times New Roman"/>
          <w:sz w:val="22"/>
          <w:szCs w:val="22"/>
        </w:rPr>
        <w:t>W przypadku, gdy w trakcie realizacji niniejszej umowy Wykonawca będzie współpracował przy realizacji przedmiotu umowy z innymi osobami lub w celu realizacji umowy pozyska dane innych os</w:t>
      </w:r>
      <w:r>
        <w:rPr>
          <w:rFonts w:ascii="Times New Roman" w:hAnsi="Times New Roman"/>
          <w:sz w:val="22"/>
          <w:szCs w:val="22"/>
          <w:lang w:val="es-ES_tradnl"/>
        </w:rPr>
        <w:t>ó</w:t>
      </w:r>
      <w:r>
        <w:rPr>
          <w:rFonts w:ascii="Times New Roman" w:hAnsi="Times New Roman"/>
          <w:sz w:val="22"/>
          <w:szCs w:val="22"/>
        </w:rPr>
        <w:t>b, Wykonawca zobowiązuje się do wypełnienia obowiązku informacyjnego przewidzianego w art. 13 albo art. 14 RODO.</w:t>
      </w:r>
    </w:p>
    <w:p w14:paraId="79EBFAE8" w14:textId="77777777" w:rsidR="004A4166" w:rsidRDefault="006A7781">
      <w:pPr>
        <w:pStyle w:val="Akapitzlist"/>
        <w:widowControl/>
        <w:numPr>
          <w:ilvl w:val="0"/>
          <w:numId w:val="17"/>
        </w:numPr>
        <w:suppressAutoHyphens w:val="0"/>
        <w:jc w:val="both"/>
        <w:rPr>
          <w:rFonts w:ascii="Times New Roman" w:hAnsi="Times New Roman"/>
          <w:sz w:val="22"/>
          <w:szCs w:val="22"/>
        </w:rPr>
      </w:pPr>
      <w:r>
        <w:rPr>
          <w:rFonts w:ascii="Times New Roman" w:hAnsi="Times New Roman"/>
          <w:sz w:val="22"/>
          <w:szCs w:val="22"/>
        </w:rPr>
        <w:t>Wykonawca ponosi odpowiedzialność wobec pracownik</w:t>
      </w:r>
      <w:r>
        <w:rPr>
          <w:rFonts w:ascii="Times New Roman" w:hAnsi="Times New Roman"/>
          <w:sz w:val="22"/>
          <w:szCs w:val="22"/>
          <w:lang w:val="es-ES_tradnl"/>
        </w:rPr>
        <w:t>ó</w:t>
      </w:r>
      <w:r>
        <w:rPr>
          <w:rFonts w:ascii="Times New Roman" w:hAnsi="Times New Roman"/>
          <w:sz w:val="22"/>
          <w:szCs w:val="22"/>
        </w:rPr>
        <w:t>w i współpracownik</w:t>
      </w:r>
      <w:r>
        <w:rPr>
          <w:rFonts w:ascii="Times New Roman" w:hAnsi="Times New Roman"/>
          <w:sz w:val="22"/>
          <w:szCs w:val="22"/>
          <w:lang w:val="es-ES_tradnl"/>
        </w:rPr>
        <w:t>ó</w:t>
      </w:r>
      <w:r>
        <w:rPr>
          <w:rFonts w:ascii="Times New Roman" w:hAnsi="Times New Roman"/>
          <w:sz w:val="22"/>
          <w:szCs w:val="22"/>
        </w:rPr>
        <w:t>w Zamawiającego, a także wobec os</w:t>
      </w:r>
      <w:r>
        <w:rPr>
          <w:rFonts w:ascii="Times New Roman" w:hAnsi="Times New Roman"/>
          <w:sz w:val="22"/>
          <w:szCs w:val="22"/>
          <w:lang w:val="es-ES_tradnl"/>
        </w:rPr>
        <w:t>ó</w:t>
      </w:r>
      <w:r>
        <w:rPr>
          <w:rFonts w:ascii="Times New Roman" w:hAnsi="Times New Roman"/>
          <w:sz w:val="22"/>
          <w:szCs w:val="22"/>
        </w:rPr>
        <w:t>b trzecich, za przetwarzanie powierzonych danych niezgodnie z niniejszą umową lub z naruszeniem powszechnie obowiązujących przepis</w:t>
      </w:r>
      <w:r>
        <w:rPr>
          <w:rFonts w:ascii="Times New Roman" w:hAnsi="Times New Roman"/>
          <w:sz w:val="22"/>
          <w:szCs w:val="22"/>
          <w:lang w:val="es-ES_tradnl"/>
        </w:rPr>
        <w:t>ó</w:t>
      </w:r>
      <w:r>
        <w:rPr>
          <w:rFonts w:ascii="Times New Roman" w:hAnsi="Times New Roman"/>
          <w:sz w:val="22"/>
          <w:szCs w:val="22"/>
        </w:rPr>
        <w:t>w prawa dotyczących ochrony danych osobowych.</w:t>
      </w:r>
    </w:p>
    <w:p w14:paraId="6D059AFA" w14:textId="77777777" w:rsidR="004A4166" w:rsidRDefault="006A7781">
      <w:pPr>
        <w:pStyle w:val="Akapitzlist"/>
        <w:widowControl/>
        <w:numPr>
          <w:ilvl w:val="0"/>
          <w:numId w:val="17"/>
        </w:numPr>
        <w:suppressAutoHyphens w:val="0"/>
        <w:jc w:val="both"/>
        <w:rPr>
          <w:rFonts w:ascii="Times New Roman" w:hAnsi="Times New Roman"/>
          <w:sz w:val="22"/>
          <w:szCs w:val="22"/>
        </w:rPr>
      </w:pPr>
      <w:r>
        <w:rPr>
          <w:rFonts w:ascii="Times New Roman" w:hAnsi="Times New Roman"/>
          <w:sz w:val="22"/>
          <w:szCs w:val="22"/>
        </w:rPr>
        <w:t>Wykonawca zwalnia Zamawiającego z odpowiedzialności z tytułu wszelkich roszczeń związanych ze szkodami, karami administracyjnymi i innymi wydatkami, wynikającymi z jakichkolwiek zarzut</w:t>
      </w:r>
      <w:r>
        <w:rPr>
          <w:rFonts w:ascii="Times New Roman" w:hAnsi="Times New Roman"/>
          <w:sz w:val="22"/>
          <w:szCs w:val="22"/>
          <w:lang w:val="es-ES_tradnl"/>
        </w:rPr>
        <w:t>ó</w:t>
      </w:r>
      <w:r>
        <w:rPr>
          <w:rFonts w:ascii="Times New Roman" w:hAnsi="Times New Roman"/>
          <w:sz w:val="22"/>
          <w:szCs w:val="22"/>
        </w:rPr>
        <w:t>w, żądań, pozw</w:t>
      </w:r>
      <w:r>
        <w:rPr>
          <w:rFonts w:ascii="Times New Roman" w:hAnsi="Times New Roman"/>
          <w:sz w:val="22"/>
          <w:szCs w:val="22"/>
          <w:lang w:val="es-ES_tradnl"/>
        </w:rPr>
        <w:t>ó</w:t>
      </w:r>
      <w:r>
        <w:rPr>
          <w:rFonts w:ascii="Times New Roman" w:hAnsi="Times New Roman"/>
          <w:sz w:val="22"/>
          <w:szCs w:val="22"/>
        </w:rPr>
        <w:t>w lub innych działań podejmowanych przez osoby fizyczne lub podmioty trzecie (w tym organy nadzorcze), kt</w:t>
      </w:r>
      <w:r>
        <w:rPr>
          <w:rFonts w:ascii="Times New Roman" w:hAnsi="Times New Roman"/>
          <w:sz w:val="22"/>
          <w:szCs w:val="22"/>
          <w:lang w:val="es-ES_tradnl"/>
        </w:rPr>
        <w:t>ó</w:t>
      </w:r>
      <w:r>
        <w:rPr>
          <w:rFonts w:ascii="Times New Roman" w:hAnsi="Times New Roman"/>
          <w:sz w:val="22"/>
          <w:szCs w:val="22"/>
        </w:rPr>
        <w:t>re będą wynikać z naruszenia lub będą dotyczyć naruszenia obowiązk</w:t>
      </w:r>
      <w:r>
        <w:rPr>
          <w:rFonts w:ascii="Times New Roman" w:hAnsi="Times New Roman"/>
          <w:sz w:val="22"/>
          <w:szCs w:val="22"/>
          <w:lang w:val="es-ES_tradnl"/>
        </w:rPr>
        <w:t>ó</w:t>
      </w:r>
      <w:r>
        <w:rPr>
          <w:rFonts w:ascii="Times New Roman" w:hAnsi="Times New Roman"/>
          <w:sz w:val="22"/>
          <w:szCs w:val="22"/>
        </w:rPr>
        <w:t>w Wykonawcy w zakresie ochrony danych osobowych.</w:t>
      </w:r>
    </w:p>
    <w:p w14:paraId="0B175D0A" w14:textId="77777777" w:rsidR="004A4166" w:rsidRDefault="006A7781">
      <w:pPr>
        <w:pStyle w:val="Akapitzlist"/>
        <w:widowControl/>
        <w:numPr>
          <w:ilvl w:val="0"/>
          <w:numId w:val="17"/>
        </w:numPr>
        <w:suppressAutoHyphens w:val="0"/>
        <w:jc w:val="both"/>
        <w:rPr>
          <w:rFonts w:ascii="Times New Roman" w:hAnsi="Times New Roman"/>
          <w:sz w:val="22"/>
          <w:szCs w:val="22"/>
        </w:rPr>
      </w:pPr>
      <w:r>
        <w:rPr>
          <w:rFonts w:ascii="Times New Roman" w:hAnsi="Times New Roman"/>
          <w:sz w:val="22"/>
          <w:szCs w:val="22"/>
        </w:rPr>
        <w:t>Zamawiający zastrzega sobie możliwość zawarcia odrębnej umowy powierzenia przetwarzania danych osobowych.</w:t>
      </w:r>
    </w:p>
    <w:p w14:paraId="1A58F19F" w14:textId="77777777" w:rsidR="004A4166" w:rsidRDefault="006A7781">
      <w:pPr>
        <w:pStyle w:val="Akapitzlist"/>
        <w:numPr>
          <w:ilvl w:val="0"/>
          <w:numId w:val="20"/>
        </w:numPr>
        <w:shd w:val="clear" w:color="auto" w:fill="FFFFFF"/>
        <w:suppressAutoHyphens w:val="0"/>
        <w:jc w:val="both"/>
        <w:rPr>
          <w:rFonts w:ascii="Times New Roman" w:hAnsi="Times New Roman"/>
          <w:sz w:val="22"/>
          <w:szCs w:val="22"/>
        </w:rPr>
      </w:pPr>
      <w:r>
        <w:rPr>
          <w:rFonts w:ascii="Times New Roman" w:hAnsi="Times New Roman"/>
          <w:sz w:val="22"/>
          <w:szCs w:val="22"/>
        </w:rPr>
        <w:t>Wykonawca oraz Zamawiający zobowiązują się do zachowania w tajemnicy danych prawnie chronionych, w tym danych osobowych zgodnie z RODO, wszelkich danych technicznych, technologicznych, organizacyjnych i innych dotyczących Zamawiającego uzyskanych w związku z realizacją umowy, niezależnie od formy przekazania tych informacji oraz ich źr</w:t>
      </w:r>
      <w:r>
        <w:rPr>
          <w:rFonts w:ascii="Times New Roman" w:hAnsi="Times New Roman"/>
          <w:sz w:val="22"/>
          <w:szCs w:val="22"/>
          <w:lang w:val="es-ES_tradnl"/>
        </w:rPr>
        <w:t>ó</w:t>
      </w:r>
      <w:r>
        <w:rPr>
          <w:rFonts w:ascii="Times New Roman" w:hAnsi="Times New Roman"/>
          <w:sz w:val="22"/>
          <w:szCs w:val="22"/>
        </w:rPr>
        <w:t>deł – Wykonawca zobowiązuje się do wykorzystania uzyskanych informacji jedynie w celu realizacji umowy.</w:t>
      </w:r>
    </w:p>
    <w:p w14:paraId="613A21F3" w14:textId="77777777" w:rsidR="004A4166" w:rsidRDefault="006A7781">
      <w:pPr>
        <w:numPr>
          <w:ilvl w:val="0"/>
          <w:numId w:val="19"/>
        </w:numPr>
        <w:shd w:val="clear" w:color="auto" w:fill="FFFFFF"/>
        <w:suppressAutoHyphens w:val="0"/>
        <w:jc w:val="both"/>
        <w:rPr>
          <w:rFonts w:ascii="Times New Roman" w:hAnsi="Times New Roman"/>
          <w:sz w:val="22"/>
          <w:szCs w:val="22"/>
        </w:rPr>
      </w:pPr>
      <w:r>
        <w:rPr>
          <w:rFonts w:ascii="Times New Roman" w:hAnsi="Times New Roman"/>
          <w:sz w:val="22"/>
          <w:szCs w:val="22"/>
        </w:rPr>
        <w:t>Za informacje prawnie chronione rozumie się wszelkie informacje i/ lub materiały dotyczące Zamawiającego, kt</w:t>
      </w:r>
      <w:r>
        <w:rPr>
          <w:rFonts w:ascii="Times New Roman" w:hAnsi="Times New Roman"/>
          <w:sz w:val="22"/>
          <w:szCs w:val="22"/>
          <w:lang w:val="es-ES_tradnl"/>
        </w:rPr>
        <w:t>ó</w:t>
      </w:r>
      <w:r>
        <w:rPr>
          <w:rFonts w:ascii="Times New Roman" w:hAnsi="Times New Roman"/>
          <w:sz w:val="22"/>
          <w:szCs w:val="22"/>
        </w:rPr>
        <w:t>re nie są znane lub nie powinny być znane publicznie, powzięte/ otrzymane przez Wykonawcę, w związku z wykonywaniem lub przy okazji wykonywania umowy, a w szczeg</w:t>
      </w:r>
      <w:r>
        <w:rPr>
          <w:rFonts w:ascii="Times New Roman" w:hAnsi="Times New Roman"/>
          <w:sz w:val="22"/>
          <w:szCs w:val="22"/>
          <w:lang w:val="es-ES_tradnl"/>
        </w:rPr>
        <w:t>ó</w:t>
      </w:r>
      <w:r>
        <w:rPr>
          <w:rFonts w:ascii="Times New Roman" w:hAnsi="Times New Roman"/>
          <w:sz w:val="22"/>
          <w:szCs w:val="22"/>
        </w:rPr>
        <w:t>lności informacje stanowiące tajemnice prawem chronione, w tym informacje chronione na podstawie RODO, ustawy z dnia 22 sierpnia 1997 r. o ochronie os</w:t>
      </w:r>
      <w:r>
        <w:rPr>
          <w:rFonts w:ascii="Times New Roman" w:hAnsi="Times New Roman"/>
          <w:sz w:val="22"/>
          <w:szCs w:val="22"/>
          <w:lang w:val="es-ES_tradnl"/>
        </w:rPr>
        <w:t>ó</w:t>
      </w:r>
      <w:r>
        <w:rPr>
          <w:rFonts w:ascii="Times New Roman" w:hAnsi="Times New Roman"/>
          <w:sz w:val="22"/>
          <w:szCs w:val="22"/>
        </w:rPr>
        <w:t xml:space="preserve">b i mienia (tj. z dnia 24 marca 2025 r., </w:t>
      </w:r>
      <w:r>
        <w:rPr>
          <w:rFonts w:ascii="Times New Roman" w:hAnsi="Times New Roman"/>
          <w:color w:val="CC0000"/>
          <w:sz w:val="22"/>
          <w:szCs w:val="22"/>
          <w:u w:color="CC0000"/>
        </w:rPr>
        <w:t>Dz.U. z 2025 r. poz. 532)</w:t>
      </w:r>
      <w:r>
        <w:rPr>
          <w:rFonts w:ascii="Times New Roman" w:hAnsi="Times New Roman"/>
          <w:sz w:val="22"/>
          <w:szCs w:val="22"/>
        </w:rPr>
        <w:t xml:space="preserve"> oraz ustawy z dnia 16 kwietnia 1993 r. o zwalczaniu nieuczciwej konkurencji  (tj. z dnia 21 stycznia 2026 r., </w:t>
      </w:r>
      <w:r>
        <w:rPr>
          <w:rFonts w:ascii="Times New Roman" w:hAnsi="Times New Roman"/>
          <w:color w:val="CC0000"/>
          <w:sz w:val="22"/>
          <w:szCs w:val="22"/>
          <w:u w:color="CC0000"/>
        </w:rPr>
        <w:t>Dz.U. z 2026 r. poz. 85</w:t>
      </w:r>
      <w:r>
        <w:rPr>
          <w:rFonts w:ascii="Times New Roman" w:hAnsi="Times New Roman"/>
          <w:sz w:val="22"/>
          <w:szCs w:val="22"/>
        </w:rPr>
        <w:t xml:space="preserve">). </w:t>
      </w:r>
    </w:p>
    <w:p w14:paraId="0E35422B" w14:textId="77777777" w:rsidR="004A4166" w:rsidRDefault="006A7781">
      <w:pPr>
        <w:numPr>
          <w:ilvl w:val="0"/>
          <w:numId w:val="21"/>
        </w:numPr>
        <w:shd w:val="clear" w:color="auto" w:fill="FFFFFF"/>
        <w:suppressAutoHyphens w:val="0"/>
        <w:jc w:val="both"/>
        <w:rPr>
          <w:rFonts w:ascii="Times New Roman" w:hAnsi="Times New Roman"/>
          <w:sz w:val="22"/>
          <w:szCs w:val="22"/>
        </w:rPr>
      </w:pPr>
      <w:r>
        <w:rPr>
          <w:rFonts w:ascii="Times New Roman" w:hAnsi="Times New Roman"/>
          <w:sz w:val="22"/>
          <w:szCs w:val="22"/>
        </w:rPr>
        <w:t>Obowiązek ochrony informacji prawnie chronionych spoczywa na Wykonawcy niezależnie od formy ich przekazania przez Zamawiającego (w tym w formie przekazu ustnego, dokumentu lub zapisu na nośniku elektronicznym).</w:t>
      </w:r>
    </w:p>
    <w:p w14:paraId="2C382BC3" w14:textId="77777777" w:rsidR="004A4166" w:rsidRDefault="006A7781">
      <w:pPr>
        <w:numPr>
          <w:ilvl w:val="0"/>
          <w:numId w:val="21"/>
        </w:numPr>
        <w:shd w:val="clear" w:color="auto" w:fill="FFFFFF"/>
        <w:suppressAutoHyphens w:val="0"/>
        <w:jc w:val="both"/>
        <w:rPr>
          <w:rFonts w:ascii="Times New Roman" w:hAnsi="Times New Roman"/>
          <w:sz w:val="22"/>
          <w:szCs w:val="22"/>
        </w:rPr>
      </w:pPr>
      <w:r>
        <w:rPr>
          <w:rFonts w:ascii="Times New Roman" w:hAnsi="Times New Roman"/>
          <w:sz w:val="22"/>
          <w:szCs w:val="22"/>
        </w:rPr>
        <w:t>Obowiązek ochrony informacji prawnie chronionych nie dotyczy sytuacji:</w:t>
      </w:r>
    </w:p>
    <w:p w14:paraId="01F39DE7" w14:textId="77777777" w:rsidR="004A4166" w:rsidRDefault="006A7781">
      <w:pPr>
        <w:shd w:val="clear" w:color="auto" w:fill="FFFFFF"/>
        <w:tabs>
          <w:tab w:val="left" w:pos="2846"/>
        </w:tabs>
        <w:ind w:left="709" w:hanging="425"/>
        <w:jc w:val="both"/>
        <w:rPr>
          <w:rFonts w:ascii="Times New Roman" w:eastAsia="Times New Roman" w:hAnsi="Times New Roman" w:cs="Times New Roman"/>
          <w:sz w:val="22"/>
          <w:szCs w:val="22"/>
        </w:rPr>
      </w:pPr>
      <w:r>
        <w:rPr>
          <w:rFonts w:ascii="Times New Roman" w:hAnsi="Times New Roman"/>
          <w:sz w:val="22"/>
          <w:szCs w:val="22"/>
        </w:rPr>
        <w:t>1)</w:t>
      </w:r>
      <w:r>
        <w:rPr>
          <w:rFonts w:ascii="Times New Roman" w:hAnsi="Times New Roman"/>
          <w:sz w:val="22"/>
          <w:szCs w:val="22"/>
        </w:rPr>
        <w:tab/>
        <w:t>w kt</w:t>
      </w:r>
      <w:r>
        <w:rPr>
          <w:rFonts w:ascii="Times New Roman" w:hAnsi="Times New Roman"/>
          <w:sz w:val="22"/>
          <w:szCs w:val="22"/>
          <w:lang w:val="es-ES_tradnl"/>
        </w:rPr>
        <w:t>ó</w:t>
      </w:r>
      <w:r>
        <w:rPr>
          <w:rFonts w:ascii="Times New Roman" w:hAnsi="Times New Roman"/>
          <w:sz w:val="22"/>
          <w:szCs w:val="22"/>
        </w:rPr>
        <w:t>rych ujawnienie jest wymagane przez powszechnie obowiązujące przepisy prawa lub,</w:t>
      </w:r>
    </w:p>
    <w:p w14:paraId="79FD5406" w14:textId="77777777" w:rsidR="004A4166" w:rsidRDefault="006A7781">
      <w:pPr>
        <w:shd w:val="clear" w:color="auto" w:fill="FFFFFF"/>
        <w:tabs>
          <w:tab w:val="left" w:pos="2846"/>
        </w:tabs>
        <w:ind w:left="709" w:hanging="425"/>
        <w:jc w:val="both"/>
        <w:rPr>
          <w:rFonts w:ascii="Times New Roman" w:eastAsia="Times New Roman" w:hAnsi="Times New Roman" w:cs="Times New Roman"/>
          <w:sz w:val="22"/>
          <w:szCs w:val="22"/>
        </w:rPr>
      </w:pPr>
      <w:r>
        <w:rPr>
          <w:rFonts w:ascii="Times New Roman" w:hAnsi="Times New Roman"/>
          <w:sz w:val="22"/>
          <w:szCs w:val="22"/>
        </w:rPr>
        <w:t>2)</w:t>
      </w:r>
      <w:r>
        <w:rPr>
          <w:rFonts w:ascii="Times New Roman" w:hAnsi="Times New Roman"/>
          <w:sz w:val="22"/>
          <w:szCs w:val="22"/>
        </w:rPr>
        <w:tab/>
        <w:t>kt</w:t>
      </w:r>
      <w:r>
        <w:rPr>
          <w:rFonts w:ascii="Times New Roman" w:hAnsi="Times New Roman"/>
          <w:sz w:val="22"/>
          <w:szCs w:val="22"/>
          <w:lang w:val="es-ES_tradnl"/>
        </w:rPr>
        <w:t>ó</w:t>
      </w:r>
      <w:r>
        <w:rPr>
          <w:rFonts w:ascii="Times New Roman" w:hAnsi="Times New Roman"/>
          <w:sz w:val="22"/>
          <w:szCs w:val="22"/>
        </w:rPr>
        <w:t>re są powszechnie znane lub zostały podane do publicznej wiadomości przez Stronę uprawnioną lub za jej zezwoleniem.</w:t>
      </w:r>
    </w:p>
    <w:p w14:paraId="068D515D" w14:textId="77777777" w:rsidR="004A4166" w:rsidRDefault="006A7781">
      <w:pPr>
        <w:numPr>
          <w:ilvl w:val="0"/>
          <w:numId w:val="21"/>
        </w:numPr>
        <w:shd w:val="clear" w:color="auto" w:fill="FFFFFF"/>
        <w:suppressAutoHyphens w:val="0"/>
        <w:jc w:val="both"/>
        <w:rPr>
          <w:rFonts w:ascii="Times New Roman" w:hAnsi="Times New Roman"/>
          <w:sz w:val="22"/>
          <w:szCs w:val="22"/>
        </w:rPr>
      </w:pPr>
      <w:r>
        <w:rPr>
          <w:rFonts w:ascii="Times New Roman" w:hAnsi="Times New Roman"/>
          <w:sz w:val="22"/>
          <w:szCs w:val="22"/>
        </w:rPr>
        <w:t>Wykonawca nie będzie sporządzać kopii informacji prawnie chronionych Zamawiającego, z wyjątkiem kopii niezbędnych do realizacji przedmiotu umowy. Wszelkie wykonane kopie będą określone jako należące do Zamawiającego.</w:t>
      </w:r>
    </w:p>
    <w:p w14:paraId="76770578" w14:textId="77777777" w:rsidR="004A4166" w:rsidRDefault="006A7781">
      <w:pPr>
        <w:numPr>
          <w:ilvl w:val="0"/>
          <w:numId w:val="21"/>
        </w:numPr>
        <w:shd w:val="clear" w:color="auto" w:fill="FFFFFF"/>
        <w:suppressAutoHyphens w:val="0"/>
        <w:jc w:val="both"/>
        <w:rPr>
          <w:rFonts w:ascii="Times New Roman" w:hAnsi="Times New Roman"/>
          <w:sz w:val="22"/>
          <w:szCs w:val="22"/>
        </w:rPr>
      </w:pPr>
      <w:r>
        <w:rPr>
          <w:rFonts w:ascii="Times New Roman" w:hAnsi="Times New Roman"/>
          <w:sz w:val="22"/>
          <w:szCs w:val="22"/>
        </w:rPr>
        <w:t>Wykonawca nie będzie podejmował czynności mających na celu uzyskanie informacji prawnie chronionych Zamawiającego, innych aniżeli udostępnione przez Zamawiającego, w celu realizacji przedmiotu umowy.</w:t>
      </w:r>
    </w:p>
    <w:p w14:paraId="4F19BEA2" w14:textId="77777777" w:rsidR="004A4166" w:rsidRDefault="006A7781">
      <w:pPr>
        <w:numPr>
          <w:ilvl w:val="0"/>
          <w:numId w:val="21"/>
        </w:numPr>
        <w:shd w:val="clear" w:color="auto" w:fill="FFFFFF"/>
        <w:suppressAutoHyphens w:val="0"/>
        <w:jc w:val="both"/>
        <w:rPr>
          <w:rFonts w:ascii="Times New Roman" w:hAnsi="Times New Roman"/>
          <w:sz w:val="22"/>
          <w:szCs w:val="22"/>
        </w:rPr>
      </w:pPr>
      <w:r>
        <w:rPr>
          <w:rFonts w:ascii="Times New Roman" w:hAnsi="Times New Roman"/>
          <w:sz w:val="22"/>
          <w:szCs w:val="22"/>
        </w:rPr>
        <w:t>Wykonawca może ujawnić informacje prawnie chronione Zamawiającego osobie trzeciej wyłącznie po uzyskaniu uprzedniej zgody Zamawiającego, wyrażonej na piśmie.</w:t>
      </w:r>
    </w:p>
    <w:p w14:paraId="29B33860" w14:textId="77777777" w:rsidR="004A4166" w:rsidRDefault="006A7781">
      <w:pPr>
        <w:numPr>
          <w:ilvl w:val="0"/>
          <w:numId w:val="21"/>
        </w:numPr>
        <w:shd w:val="clear" w:color="auto" w:fill="FFFFFF"/>
        <w:suppressAutoHyphens w:val="0"/>
        <w:jc w:val="both"/>
        <w:rPr>
          <w:rFonts w:ascii="Times New Roman" w:hAnsi="Times New Roman"/>
          <w:sz w:val="22"/>
          <w:szCs w:val="22"/>
        </w:rPr>
      </w:pPr>
      <w:r>
        <w:rPr>
          <w:rFonts w:ascii="Times New Roman" w:hAnsi="Times New Roman"/>
          <w:sz w:val="22"/>
          <w:szCs w:val="22"/>
        </w:rPr>
        <w:t>Wykonawca, po wykonaniu przedmiotu umowy, zobowiązany jest do zwrotu wszystkich informacji prawnie chronionych Zamawiającego, w tym sporządzonych kopii tych informacji.</w:t>
      </w:r>
    </w:p>
    <w:p w14:paraId="5B868773" w14:textId="77777777" w:rsidR="004A4166" w:rsidRDefault="006A7781">
      <w:pPr>
        <w:numPr>
          <w:ilvl w:val="0"/>
          <w:numId w:val="21"/>
        </w:numPr>
        <w:shd w:val="clear" w:color="auto" w:fill="FFFFFF"/>
        <w:suppressAutoHyphens w:val="0"/>
        <w:jc w:val="both"/>
        <w:rPr>
          <w:rFonts w:ascii="Times New Roman" w:hAnsi="Times New Roman"/>
          <w:sz w:val="22"/>
          <w:szCs w:val="22"/>
        </w:rPr>
      </w:pPr>
      <w:r>
        <w:rPr>
          <w:rFonts w:ascii="Times New Roman" w:hAnsi="Times New Roman"/>
          <w:sz w:val="22"/>
          <w:szCs w:val="22"/>
        </w:rPr>
        <w:t>Obowiązek zachowania w tajemnicy informacji prawnie chronionych spoczywa na Wykonawcy także po wygaśnięciu umowy, odstąpieniu od umowy lub jej rozwiązaniu.</w:t>
      </w:r>
    </w:p>
    <w:p w14:paraId="5307390B" w14:textId="77777777" w:rsidR="004A4166" w:rsidRDefault="006A7781">
      <w:pPr>
        <w:numPr>
          <w:ilvl w:val="0"/>
          <w:numId w:val="21"/>
        </w:numPr>
        <w:shd w:val="clear" w:color="auto" w:fill="FFFFFF"/>
        <w:suppressAutoHyphens w:val="0"/>
        <w:jc w:val="both"/>
        <w:rPr>
          <w:rFonts w:ascii="Times New Roman" w:hAnsi="Times New Roman"/>
          <w:sz w:val="22"/>
          <w:szCs w:val="22"/>
        </w:rPr>
      </w:pPr>
      <w:r>
        <w:rPr>
          <w:rFonts w:ascii="Times New Roman" w:hAnsi="Times New Roman"/>
          <w:sz w:val="22"/>
          <w:szCs w:val="22"/>
        </w:rPr>
        <w:t>Realizacja zobowiązań wynikających z postanowień niniejszego paragrafu wymaga od Wykonawcy zachowania najwyższej staranności, uwzględniającej profesjonalny charakter działania Wykonawcy. Wykonawca jest w pełni odpowiedzialny za każdą, bezpośrednią lub pośrednią, szkodę poniesioną przez Zamawiającego w związku z naruszeniem przez Wykonawcę postanowień niniejszego paragrafu.</w:t>
      </w:r>
    </w:p>
    <w:p w14:paraId="572434E9" w14:textId="77777777" w:rsidR="004A4166" w:rsidRDefault="006A7781">
      <w:pPr>
        <w:shd w:val="clear" w:color="auto" w:fill="FFFFFF"/>
        <w:spacing w:before="288" w:line="216" w:lineRule="exact"/>
        <w:ind w:left="7" w:hanging="7"/>
        <w:jc w:val="center"/>
        <w:rPr>
          <w:rFonts w:ascii="Times New Roman" w:eastAsia="Times New Roman" w:hAnsi="Times New Roman" w:cs="Times New Roman"/>
          <w:sz w:val="22"/>
          <w:szCs w:val="22"/>
        </w:rPr>
      </w:pPr>
      <w:r>
        <w:rPr>
          <w:rFonts w:ascii="Times New Roman" w:hAnsi="Times New Roman"/>
          <w:sz w:val="22"/>
          <w:szCs w:val="22"/>
        </w:rPr>
        <w:t>§ 10</w:t>
      </w:r>
    </w:p>
    <w:p w14:paraId="230EA749" w14:textId="77777777" w:rsidR="004A4166" w:rsidRDefault="006A7781">
      <w:pPr>
        <w:widowControl/>
        <w:tabs>
          <w:tab w:val="right" w:leader="dot" w:pos="9043"/>
        </w:tabs>
        <w:suppressAutoHyphens w:val="0"/>
        <w:jc w:val="both"/>
        <w:rPr>
          <w:rFonts w:ascii="Times New Roman" w:eastAsia="Times New Roman" w:hAnsi="Times New Roman" w:cs="Times New Roman"/>
          <w:sz w:val="22"/>
          <w:szCs w:val="22"/>
        </w:rPr>
      </w:pPr>
      <w:r>
        <w:rPr>
          <w:rFonts w:ascii="Times New Roman" w:hAnsi="Times New Roman"/>
          <w:sz w:val="22"/>
          <w:szCs w:val="22"/>
        </w:rPr>
        <w:t>Cesja wierzytelności Wykonawcy wymaga uprzedniej pisemnej zgody Zamawiającego pod rygorem nieważności. Zamawiający wymaga, aby w umowie przelewu wierzytelności o zapłatę, w kt</w:t>
      </w:r>
      <w:r>
        <w:rPr>
          <w:rFonts w:ascii="Times New Roman" w:hAnsi="Times New Roman"/>
          <w:sz w:val="22"/>
          <w:szCs w:val="22"/>
          <w:lang w:val="es-ES_tradnl"/>
        </w:rPr>
        <w:t>ó</w:t>
      </w:r>
      <w:r>
        <w:rPr>
          <w:rFonts w:ascii="Times New Roman" w:hAnsi="Times New Roman"/>
          <w:sz w:val="22"/>
          <w:szCs w:val="22"/>
        </w:rPr>
        <w:t>rej istnieje obowiązek zastosowania mechanizmu podzielonej płatności, cesjonariusz zobowiązał się do posiadania rachunku bankowego obsługującego ten mechanizm. Ponadto Zamawiający wymaga aby wskazany przez cesjonariusza rachunek bankowy widniał w wykazie podmiot</w:t>
      </w:r>
      <w:r>
        <w:rPr>
          <w:rFonts w:ascii="Times New Roman" w:hAnsi="Times New Roman"/>
          <w:sz w:val="22"/>
          <w:szCs w:val="22"/>
          <w:lang w:val="es-ES_tradnl"/>
        </w:rPr>
        <w:t>ó</w:t>
      </w:r>
      <w:r>
        <w:rPr>
          <w:rFonts w:ascii="Times New Roman" w:hAnsi="Times New Roman"/>
          <w:sz w:val="22"/>
          <w:szCs w:val="22"/>
        </w:rPr>
        <w:t>w zarejestrowanych jako podatnicy VAT, niezarejestrowanych oraz wykreślonych i przywr</w:t>
      </w:r>
      <w:r>
        <w:rPr>
          <w:rFonts w:ascii="Times New Roman" w:hAnsi="Times New Roman"/>
          <w:sz w:val="22"/>
          <w:szCs w:val="22"/>
          <w:lang w:val="es-ES_tradnl"/>
        </w:rPr>
        <w:t>ó</w:t>
      </w:r>
      <w:r>
        <w:rPr>
          <w:rFonts w:ascii="Times New Roman" w:hAnsi="Times New Roman"/>
          <w:sz w:val="22"/>
          <w:szCs w:val="22"/>
        </w:rPr>
        <w:t>conych do rejestru VAT, prowadzonym przez Szefa Krajowej Administracji Skarbowej.</w:t>
      </w:r>
    </w:p>
    <w:p w14:paraId="043470CB" w14:textId="77777777" w:rsidR="004A4166" w:rsidRDefault="004A4166">
      <w:pPr>
        <w:jc w:val="center"/>
        <w:rPr>
          <w:rFonts w:ascii="Times New Roman" w:eastAsia="Times New Roman" w:hAnsi="Times New Roman" w:cs="Times New Roman"/>
          <w:sz w:val="22"/>
          <w:szCs w:val="22"/>
        </w:rPr>
      </w:pPr>
    </w:p>
    <w:p w14:paraId="6AD7C3FB" w14:textId="77777777" w:rsidR="004A4166" w:rsidRDefault="004A4166">
      <w:pPr>
        <w:jc w:val="center"/>
        <w:rPr>
          <w:rFonts w:ascii="Times New Roman" w:eastAsia="Times New Roman" w:hAnsi="Times New Roman" w:cs="Times New Roman"/>
          <w:sz w:val="22"/>
          <w:szCs w:val="22"/>
        </w:rPr>
      </w:pPr>
    </w:p>
    <w:p w14:paraId="728662C6" w14:textId="77777777" w:rsidR="004A4166" w:rsidRDefault="004A4166">
      <w:pPr>
        <w:jc w:val="center"/>
        <w:rPr>
          <w:rFonts w:ascii="Times New Roman" w:eastAsia="Times New Roman" w:hAnsi="Times New Roman" w:cs="Times New Roman"/>
          <w:sz w:val="22"/>
          <w:szCs w:val="22"/>
        </w:rPr>
      </w:pPr>
    </w:p>
    <w:p w14:paraId="28884A08" w14:textId="77777777" w:rsidR="004A4166" w:rsidRDefault="006A7781">
      <w:pPr>
        <w:jc w:val="center"/>
        <w:rPr>
          <w:rFonts w:ascii="Times New Roman" w:eastAsia="Times New Roman" w:hAnsi="Times New Roman" w:cs="Times New Roman"/>
          <w:sz w:val="22"/>
          <w:szCs w:val="22"/>
        </w:rPr>
      </w:pPr>
      <w:r>
        <w:rPr>
          <w:rFonts w:ascii="Times New Roman" w:hAnsi="Times New Roman"/>
          <w:sz w:val="22"/>
          <w:szCs w:val="22"/>
        </w:rPr>
        <w:t>§ 11</w:t>
      </w:r>
    </w:p>
    <w:p w14:paraId="0F8CD160" w14:textId="77777777" w:rsidR="004A4166" w:rsidRDefault="006A7781">
      <w:pPr>
        <w:pStyle w:val="Akapitzlist"/>
        <w:widowControl/>
        <w:numPr>
          <w:ilvl w:val="0"/>
          <w:numId w:val="23"/>
        </w:numPr>
        <w:jc w:val="both"/>
        <w:rPr>
          <w:rFonts w:ascii="Times New Roman" w:hAnsi="Times New Roman"/>
          <w:sz w:val="22"/>
          <w:szCs w:val="22"/>
        </w:rPr>
      </w:pPr>
      <w:r>
        <w:rPr>
          <w:rFonts w:ascii="Times New Roman" w:hAnsi="Times New Roman"/>
          <w:sz w:val="22"/>
          <w:szCs w:val="22"/>
        </w:rPr>
        <w:t>Wszelkie zmiany i uzupełnienia treści niniejszej umowy, z wyjątkiem przypadku ujętego w § 2 ust. 4 umowy, wymagają dla swej ważności formy pisemnej w postaci aneksu pod rygorem nieważności.</w:t>
      </w:r>
    </w:p>
    <w:p w14:paraId="284919C2" w14:textId="77777777" w:rsidR="004A4166" w:rsidRDefault="006A7781">
      <w:pPr>
        <w:widowControl/>
        <w:numPr>
          <w:ilvl w:val="0"/>
          <w:numId w:val="24"/>
        </w:numPr>
        <w:spacing w:line="200" w:lineRule="atLeast"/>
        <w:jc w:val="both"/>
        <w:rPr>
          <w:rFonts w:ascii="Times New Roman" w:hAnsi="Times New Roman"/>
          <w:sz w:val="22"/>
          <w:szCs w:val="22"/>
        </w:rPr>
      </w:pPr>
      <w:r>
        <w:rPr>
          <w:rFonts w:ascii="Times New Roman" w:hAnsi="Times New Roman"/>
          <w:sz w:val="22"/>
          <w:szCs w:val="22"/>
        </w:rPr>
        <w:t>W sprawach nieuregulowanych postanowieniami niniejszej umowy będą miały zastosowanie przepisy powszechnie obowiązującego prawa, w szczeg</w:t>
      </w:r>
      <w:r>
        <w:rPr>
          <w:rFonts w:ascii="Times New Roman" w:hAnsi="Times New Roman"/>
          <w:sz w:val="22"/>
          <w:szCs w:val="22"/>
          <w:lang w:val="es-ES_tradnl"/>
        </w:rPr>
        <w:t>ó</w:t>
      </w:r>
      <w:r>
        <w:rPr>
          <w:rFonts w:ascii="Times New Roman" w:hAnsi="Times New Roman"/>
          <w:sz w:val="22"/>
          <w:szCs w:val="22"/>
        </w:rPr>
        <w:t>lności Kodeksu cywilnego, ustawy o elektronicznym fakturowaniu w zam</w:t>
      </w:r>
      <w:r>
        <w:rPr>
          <w:rFonts w:ascii="Times New Roman" w:hAnsi="Times New Roman"/>
          <w:sz w:val="22"/>
          <w:szCs w:val="22"/>
          <w:lang w:val="es-ES_tradnl"/>
        </w:rPr>
        <w:t>ó</w:t>
      </w:r>
      <w:r>
        <w:rPr>
          <w:rFonts w:ascii="Times New Roman" w:hAnsi="Times New Roman"/>
          <w:sz w:val="22"/>
          <w:szCs w:val="22"/>
        </w:rPr>
        <w:t xml:space="preserve">wieniach publicznych, koncesjach na roboty budowlane lub usługi oraz partnerstwie publiczno-prywatnym </w:t>
      </w:r>
    </w:p>
    <w:p w14:paraId="176DDEB4" w14:textId="77777777" w:rsidR="004A4166" w:rsidRDefault="006A7781">
      <w:pPr>
        <w:widowControl/>
        <w:numPr>
          <w:ilvl w:val="0"/>
          <w:numId w:val="24"/>
        </w:numPr>
        <w:spacing w:line="200" w:lineRule="atLeast"/>
        <w:jc w:val="both"/>
        <w:rPr>
          <w:rFonts w:ascii="Times New Roman" w:hAnsi="Times New Roman"/>
          <w:sz w:val="22"/>
          <w:szCs w:val="22"/>
        </w:rPr>
      </w:pPr>
      <w:r>
        <w:rPr>
          <w:rFonts w:ascii="Times New Roman" w:hAnsi="Times New Roman"/>
          <w:sz w:val="22"/>
          <w:szCs w:val="22"/>
        </w:rPr>
        <w:t>Spory mogące wyniknąć przy wykonaniu umowy strony poddają rozstrzygnięciu sądu właściwego ze względu na siedzibę Zamawiającego.</w:t>
      </w:r>
    </w:p>
    <w:p w14:paraId="6D054DD8" w14:textId="77777777" w:rsidR="004A4166" w:rsidRDefault="006A7781">
      <w:pPr>
        <w:widowControl/>
        <w:numPr>
          <w:ilvl w:val="0"/>
          <w:numId w:val="24"/>
        </w:numPr>
        <w:spacing w:line="200" w:lineRule="atLeast"/>
        <w:jc w:val="both"/>
        <w:rPr>
          <w:rFonts w:ascii="Times New Roman" w:hAnsi="Times New Roman"/>
          <w:sz w:val="22"/>
          <w:szCs w:val="22"/>
        </w:rPr>
      </w:pPr>
      <w:r>
        <w:rPr>
          <w:rFonts w:ascii="Times New Roman" w:hAnsi="Times New Roman"/>
          <w:sz w:val="22"/>
          <w:szCs w:val="22"/>
        </w:rPr>
        <w:t>Umowa została sporządzona w czterech jednobrzmiących egzemplarzach, z czego jeden egzemplarz dla Wykonawcy oraz trzy egzemplarze dla Zamawiającego.</w:t>
      </w:r>
    </w:p>
    <w:p w14:paraId="7F8848FB" w14:textId="77777777" w:rsidR="004A4166" w:rsidRDefault="004A4166">
      <w:pPr>
        <w:shd w:val="clear" w:color="auto" w:fill="FFFFFF"/>
        <w:spacing w:line="252" w:lineRule="exact"/>
        <w:rPr>
          <w:rFonts w:ascii="Times New Roman" w:eastAsia="Times New Roman" w:hAnsi="Times New Roman" w:cs="Times New Roman"/>
          <w:b/>
          <w:bCs/>
          <w:spacing w:val="-3"/>
          <w:sz w:val="22"/>
          <w:szCs w:val="22"/>
        </w:rPr>
      </w:pPr>
    </w:p>
    <w:p w14:paraId="2A64CC95" w14:textId="77777777" w:rsidR="004A4166" w:rsidRDefault="006A7781">
      <w:pPr>
        <w:tabs>
          <w:tab w:val="right" w:leader="dot" w:pos="9043"/>
        </w:tabs>
        <w:ind w:left="709"/>
        <w:jc w:val="both"/>
        <w:rPr>
          <w:rFonts w:ascii="Times New Roman" w:eastAsia="Times New Roman" w:hAnsi="Times New Roman" w:cs="Times New Roman"/>
          <w:i/>
          <w:iCs/>
          <w:sz w:val="22"/>
          <w:szCs w:val="22"/>
        </w:rPr>
      </w:pPr>
      <w:r>
        <w:rPr>
          <w:rFonts w:ascii="Times New Roman" w:hAnsi="Times New Roman"/>
          <w:i/>
          <w:iCs/>
          <w:sz w:val="22"/>
          <w:szCs w:val="22"/>
        </w:rPr>
        <w:t>Załączniki:</w:t>
      </w:r>
    </w:p>
    <w:p w14:paraId="78092C4B" w14:textId="77777777" w:rsidR="004A4166" w:rsidRDefault="006A7781">
      <w:pPr>
        <w:tabs>
          <w:tab w:val="right" w:leader="dot" w:pos="9043"/>
        </w:tabs>
        <w:ind w:left="709"/>
        <w:jc w:val="both"/>
        <w:rPr>
          <w:rFonts w:ascii="Times New Roman" w:eastAsia="Times New Roman" w:hAnsi="Times New Roman" w:cs="Times New Roman"/>
          <w:i/>
          <w:iCs/>
          <w:sz w:val="22"/>
          <w:szCs w:val="22"/>
        </w:rPr>
      </w:pPr>
      <w:r>
        <w:rPr>
          <w:rFonts w:ascii="Times New Roman" w:hAnsi="Times New Roman"/>
          <w:i/>
          <w:iCs/>
          <w:sz w:val="22"/>
          <w:szCs w:val="22"/>
        </w:rPr>
        <w:t>1. Opis przedmiotu zam</w:t>
      </w:r>
      <w:r>
        <w:rPr>
          <w:rFonts w:ascii="Times New Roman" w:hAnsi="Times New Roman"/>
          <w:i/>
          <w:iCs/>
          <w:sz w:val="22"/>
          <w:szCs w:val="22"/>
          <w:lang w:val="es-ES_tradnl"/>
        </w:rPr>
        <w:t>ó</w:t>
      </w:r>
      <w:r>
        <w:rPr>
          <w:rFonts w:ascii="Times New Roman" w:hAnsi="Times New Roman"/>
          <w:i/>
          <w:iCs/>
          <w:sz w:val="22"/>
          <w:szCs w:val="22"/>
        </w:rPr>
        <w:t xml:space="preserve">wienia </w:t>
      </w:r>
    </w:p>
    <w:p w14:paraId="12F533FB" w14:textId="77777777" w:rsidR="004A4166" w:rsidRDefault="006A7781">
      <w:pPr>
        <w:tabs>
          <w:tab w:val="right" w:leader="dot" w:pos="9043"/>
        </w:tabs>
        <w:ind w:left="709"/>
        <w:jc w:val="both"/>
        <w:rPr>
          <w:rFonts w:ascii="Times New Roman" w:eastAsia="Times New Roman" w:hAnsi="Times New Roman" w:cs="Times New Roman"/>
          <w:i/>
          <w:iCs/>
          <w:sz w:val="22"/>
          <w:szCs w:val="22"/>
        </w:rPr>
      </w:pPr>
      <w:r>
        <w:rPr>
          <w:rFonts w:ascii="Times New Roman" w:hAnsi="Times New Roman"/>
          <w:i/>
          <w:iCs/>
          <w:sz w:val="22"/>
          <w:szCs w:val="22"/>
        </w:rPr>
        <w:t>2. Oferta Wykonawcy</w:t>
      </w:r>
    </w:p>
    <w:p w14:paraId="63D7EC0A" w14:textId="77777777" w:rsidR="004A4166" w:rsidRDefault="004A4166">
      <w:pPr>
        <w:shd w:val="clear" w:color="auto" w:fill="FFFFFF"/>
        <w:spacing w:line="252" w:lineRule="exact"/>
        <w:ind w:firstLine="708"/>
        <w:rPr>
          <w:rFonts w:ascii="Times New Roman" w:eastAsia="Times New Roman" w:hAnsi="Times New Roman" w:cs="Times New Roman"/>
          <w:b/>
          <w:bCs/>
          <w:spacing w:val="-3"/>
          <w:sz w:val="22"/>
          <w:szCs w:val="22"/>
        </w:rPr>
      </w:pPr>
    </w:p>
    <w:p w14:paraId="6D871CE3" w14:textId="77777777" w:rsidR="004A4166" w:rsidRDefault="006A7781">
      <w:pPr>
        <w:shd w:val="clear" w:color="auto" w:fill="FFFFFF"/>
        <w:spacing w:before="245" w:line="252" w:lineRule="exact"/>
        <w:rPr>
          <w:rFonts w:ascii="Times New Roman" w:eastAsia="Times New Roman" w:hAnsi="Times New Roman" w:cs="Times New Roman"/>
          <w:b/>
          <w:bCs/>
          <w:sz w:val="22"/>
          <w:szCs w:val="22"/>
        </w:rPr>
      </w:pPr>
      <w:r>
        <w:rPr>
          <w:rFonts w:ascii="Times New Roman" w:hAnsi="Times New Roman"/>
          <w:b/>
          <w:bCs/>
          <w:spacing w:val="-3"/>
          <w:sz w:val="22"/>
          <w:szCs w:val="22"/>
        </w:rPr>
        <w:t>Zamawiający:</w:t>
      </w:r>
      <w:r>
        <w:rPr>
          <w:rFonts w:ascii="Times New Roman" w:eastAsia="Times New Roman" w:hAnsi="Times New Roman" w:cs="Times New Roman"/>
          <w:b/>
          <w:bCs/>
          <w:sz w:val="22"/>
          <w:szCs w:val="22"/>
        </w:rPr>
        <w:tab/>
        <w:t xml:space="preserve">                                                                                                      Wykonawcy:</w:t>
      </w:r>
    </w:p>
    <w:p w14:paraId="736C27D3" w14:textId="77777777" w:rsidR="004A4166" w:rsidRDefault="004A4166">
      <w:pPr>
        <w:shd w:val="clear" w:color="auto" w:fill="FFFFFF"/>
        <w:spacing w:before="245" w:line="252" w:lineRule="exact"/>
        <w:rPr>
          <w:rFonts w:ascii="Times New Roman" w:eastAsia="Times New Roman" w:hAnsi="Times New Roman" w:cs="Times New Roman"/>
          <w:b/>
          <w:bCs/>
          <w:sz w:val="22"/>
          <w:szCs w:val="22"/>
        </w:rPr>
      </w:pPr>
    </w:p>
    <w:p w14:paraId="1740B122" w14:textId="77777777" w:rsidR="004A4166" w:rsidRDefault="006A7781">
      <w:pPr>
        <w:pStyle w:val="Domylne"/>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3"/>
        </w:tabs>
        <w:suppressAutoHyphens/>
        <w:spacing w:before="0" w:line="240" w:lineRule="auto"/>
      </w:pPr>
      <w:r>
        <w:rPr>
          <w:rFonts w:ascii="Times New Roman" w:hAnsi="Times New Roman"/>
          <w:b/>
          <w:bCs/>
          <w:color w:val="2C363A"/>
          <w:sz w:val="22"/>
          <w:szCs w:val="22"/>
          <w:u w:color="2C363A"/>
          <w:shd w:val="clear" w:color="auto" w:fill="FFFFFF"/>
        </w:rPr>
        <w:t>*jeżeli dotyczy, tzn. usunięcie zapisu tylko poprzez przekreślenie lub dopisanie „nie dotyczy", co nie niweczy akceptacji prawnej umowy.</w:t>
      </w:r>
    </w:p>
    <w:sectPr w:rsidR="004A4166" w:rsidSect="00210F11">
      <w:footerReference w:type="default" r:id="rId7"/>
      <w:headerReference w:type="first" r:id="rId8"/>
      <w:pgSz w:w="11900" w:h="16840"/>
      <w:pgMar w:top="1130" w:right="1278" w:bottom="764" w:left="1559" w:header="708" w:footer="708"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B28E6" w14:textId="77777777" w:rsidR="006A7781" w:rsidRDefault="006A7781">
      <w:r>
        <w:separator/>
      </w:r>
    </w:p>
  </w:endnote>
  <w:endnote w:type="continuationSeparator" w:id="0">
    <w:p w14:paraId="334B3DAC" w14:textId="77777777" w:rsidR="006A7781" w:rsidRDefault="006A77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Helvetica Neue">
    <w:altName w:val="Arial"/>
    <w:charset w:val="00"/>
    <w:family w:val="roman"/>
    <w:pitch w:val="default"/>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9AB87" w14:textId="77777777" w:rsidR="004A4166" w:rsidRDefault="006A7781">
    <w:pPr>
      <w:pStyle w:val="Stopka"/>
      <w:tabs>
        <w:tab w:val="clear" w:pos="9072"/>
        <w:tab w:val="right" w:pos="9043"/>
      </w:tabs>
      <w:jc w:val="right"/>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C4BDB" w14:textId="77777777" w:rsidR="006A7781" w:rsidRDefault="006A7781">
      <w:r>
        <w:separator/>
      </w:r>
    </w:p>
  </w:footnote>
  <w:footnote w:type="continuationSeparator" w:id="0">
    <w:p w14:paraId="793C40FE" w14:textId="77777777" w:rsidR="006A7781" w:rsidRDefault="006A77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E2674" w14:textId="47A9BDE0" w:rsidR="00210F11" w:rsidRPr="00210F11" w:rsidRDefault="00210F11" w:rsidP="00210F11">
    <w:pPr>
      <w:widowControl/>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uppressAutoHyphens w:val="0"/>
      <w:jc w:val="right"/>
      <w:rPr>
        <w:rFonts w:ascii="Times New Roman" w:eastAsia="Times New Roman" w:hAnsi="Times New Roman" w:cs="Times New Roman"/>
        <w:i/>
        <w:color w:val="auto"/>
        <w:bdr w:val="none" w:sz="0" w:space="0" w:color="auto"/>
        <w14:textOutline w14:w="0" w14:cap="rnd" w14:cmpd="sng" w14:algn="ctr">
          <w14:noFill/>
          <w14:prstDash w14:val="solid"/>
          <w14:bevel/>
        </w14:textOutline>
      </w:rPr>
    </w:pPr>
    <w:r w:rsidRPr="00210F11">
      <w:rPr>
        <w:rFonts w:ascii="Times New Roman" w:eastAsia="Times New Roman" w:hAnsi="Times New Roman" w:cs="Times New Roman"/>
        <w:i/>
        <w:color w:val="auto"/>
        <w:bdr w:val="none" w:sz="0" w:space="0" w:color="auto"/>
        <w14:textOutline w14:w="0" w14:cap="rnd" w14:cmpd="sng" w14:algn="ctr">
          <w14:noFill/>
          <w14:prstDash w14:val="solid"/>
          <w14:bevel/>
        </w14:textOutline>
      </w:rPr>
      <w:t>wzór MCOO.OR.0142.1</w:t>
    </w:r>
    <w:r>
      <w:rPr>
        <w:rFonts w:ascii="Times New Roman" w:eastAsia="Times New Roman" w:hAnsi="Times New Roman" w:cs="Times New Roman"/>
        <w:i/>
        <w:color w:val="auto"/>
        <w:bdr w:val="none" w:sz="0" w:space="0" w:color="auto"/>
        <w14:textOutline w14:w="0" w14:cap="rnd" w14:cmpd="sng" w14:algn="ctr">
          <w14:noFill/>
          <w14:prstDash w14:val="solid"/>
          <w14:bevel/>
        </w14:textOutline>
      </w:rPr>
      <w:t>7</w:t>
    </w:r>
    <w:r w:rsidRPr="00210F11">
      <w:rPr>
        <w:rFonts w:ascii="Times New Roman" w:eastAsia="Times New Roman" w:hAnsi="Times New Roman" w:cs="Times New Roman"/>
        <w:i/>
        <w:color w:val="auto"/>
        <w:bdr w:val="none" w:sz="0" w:space="0" w:color="auto"/>
        <w14:textOutline w14:w="0" w14:cap="rnd" w14:cmpd="sng" w14:algn="ctr">
          <w14:noFill/>
          <w14:prstDash w14:val="solid"/>
          <w14:bevel/>
        </w14:textOutline>
      </w:rPr>
      <w:t>.2026</w:t>
    </w:r>
  </w:p>
  <w:p w14:paraId="4025FB98" w14:textId="77777777" w:rsidR="00210F11" w:rsidRPr="00210F11" w:rsidRDefault="00210F11" w:rsidP="00210F11">
    <w:pPr>
      <w:widowControl/>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uppressAutoHyphens w:val="0"/>
      <w:jc w:val="right"/>
      <w:rPr>
        <w:rFonts w:ascii="Times New Roman" w:eastAsia="Times New Roman" w:hAnsi="Times New Roman" w:cs="Times New Roman"/>
        <w:i/>
        <w:color w:val="auto"/>
        <w:sz w:val="14"/>
        <w:szCs w:val="14"/>
        <w:bdr w:val="none" w:sz="0" w:space="0" w:color="auto"/>
        <w14:textOutline w14:w="0" w14:cap="rnd" w14:cmpd="sng" w14:algn="ctr">
          <w14:noFill/>
          <w14:prstDash w14:val="solid"/>
          <w14:bevel/>
        </w14:textOutline>
      </w:rPr>
    </w:pPr>
    <w:r w:rsidRPr="00210F11">
      <w:rPr>
        <w:rFonts w:ascii="Times New Roman" w:eastAsia="Times New Roman" w:hAnsi="Times New Roman" w:cs="Times New Roman"/>
        <w:i/>
        <w:color w:val="auto"/>
        <w:sz w:val="14"/>
        <w:szCs w:val="14"/>
        <w:bdr w:val="none" w:sz="0" w:space="0" w:color="auto"/>
        <w14:textOutline w14:w="0" w14:cap="rnd" w14:cmpd="sng" w14:algn="ctr">
          <w14:noFill/>
          <w14:prstDash w14:val="solid"/>
          <w14:bevel/>
        </w14:textOutline>
      </w:rPr>
      <w:t xml:space="preserve">W przypadku dokonania zmian w treści poza dopuszczonymi, </w:t>
    </w:r>
  </w:p>
  <w:p w14:paraId="0C31CCB1" w14:textId="77777777" w:rsidR="00210F11" w:rsidRPr="00210F11" w:rsidRDefault="00210F11" w:rsidP="00210F11">
    <w:pPr>
      <w:widowControl/>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uppressAutoHyphens w:val="0"/>
      <w:jc w:val="right"/>
      <w:rPr>
        <w:rFonts w:ascii="Times New Roman" w:eastAsia="Times New Roman" w:hAnsi="Times New Roman" w:cs="Times New Roman"/>
        <w:i/>
        <w:color w:val="auto"/>
        <w:sz w:val="14"/>
        <w:szCs w:val="14"/>
        <w:bdr w:val="none" w:sz="0" w:space="0" w:color="auto"/>
        <w14:textOutline w14:w="0" w14:cap="rnd" w14:cmpd="sng" w14:algn="ctr">
          <w14:noFill/>
          <w14:prstDash w14:val="solid"/>
          <w14:bevel/>
        </w14:textOutline>
      </w:rPr>
    </w:pPr>
    <w:r w:rsidRPr="00210F11">
      <w:rPr>
        <w:rFonts w:ascii="Times New Roman" w:eastAsia="Times New Roman" w:hAnsi="Times New Roman" w:cs="Times New Roman"/>
        <w:i/>
        <w:color w:val="auto"/>
        <w:sz w:val="14"/>
        <w:szCs w:val="14"/>
        <w:bdr w:val="none" w:sz="0" w:space="0" w:color="auto"/>
        <w14:textOutline w14:w="0" w14:cap="rnd" w14:cmpd="sng" w14:algn="ctr">
          <w14:noFill/>
          <w14:prstDash w14:val="solid"/>
          <w14:bevel/>
        </w14:textOutline>
      </w:rPr>
      <w:t xml:space="preserve">umowę należy przed jej zawarciem przedłożyć </w:t>
    </w:r>
  </w:p>
  <w:p w14:paraId="6D8646F0" w14:textId="77777777" w:rsidR="00210F11" w:rsidRPr="00210F11" w:rsidRDefault="00210F11" w:rsidP="00210F11">
    <w:pPr>
      <w:widowControl/>
      <w:pBdr>
        <w:top w:val="none" w:sz="0" w:space="0" w:color="auto"/>
        <w:left w:val="none" w:sz="0" w:space="0" w:color="auto"/>
        <w:bottom w:val="none" w:sz="0" w:space="0" w:color="auto"/>
        <w:right w:val="none" w:sz="0" w:space="0" w:color="auto"/>
        <w:between w:val="none" w:sz="0" w:space="0" w:color="auto"/>
        <w:bar w:val="none" w:sz="0" w:color="auto"/>
      </w:pBdr>
      <w:tabs>
        <w:tab w:val="center" w:pos="4536"/>
        <w:tab w:val="right" w:pos="9072"/>
      </w:tabs>
      <w:suppressAutoHyphens w:val="0"/>
      <w:jc w:val="right"/>
      <w:rPr>
        <w:rFonts w:ascii="Times New Roman" w:eastAsia="Times New Roman" w:hAnsi="Times New Roman" w:cs="Times New Roman"/>
        <w:i/>
        <w:color w:val="auto"/>
        <w:sz w:val="14"/>
        <w:szCs w:val="14"/>
        <w:bdr w:val="none" w:sz="0" w:space="0" w:color="auto"/>
        <w14:textOutline w14:w="0" w14:cap="rnd" w14:cmpd="sng" w14:algn="ctr">
          <w14:noFill/>
          <w14:prstDash w14:val="solid"/>
          <w14:bevel/>
        </w14:textOutline>
      </w:rPr>
    </w:pPr>
    <w:r w:rsidRPr="00210F11">
      <w:rPr>
        <w:rFonts w:ascii="Times New Roman" w:eastAsia="Times New Roman" w:hAnsi="Times New Roman" w:cs="Times New Roman"/>
        <w:i/>
        <w:color w:val="auto"/>
        <w:sz w:val="14"/>
        <w:szCs w:val="14"/>
        <w:bdr w:val="none" w:sz="0" w:space="0" w:color="auto"/>
        <w14:textOutline w14:w="0" w14:cap="rnd" w14:cmpd="sng" w14:algn="ctr">
          <w14:noFill/>
          <w14:prstDash w14:val="solid"/>
          <w14:bevel/>
        </w14:textOutline>
      </w:rPr>
      <w:t>do akceptacji radcy prawnego</w:t>
    </w:r>
  </w:p>
  <w:p w14:paraId="2E17D5A3" w14:textId="77777777" w:rsidR="00210F11" w:rsidRDefault="00210F1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763DE"/>
    <w:multiLevelType w:val="hybridMultilevel"/>
    <w:tmpl w:val="F6BE65BA"/>
    <w:styleLink w:val="Zaimportowanystyl8"/>
    <w:lvl w:ilvl="0" w:tplc="F82EAE76">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50961CFC">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748EE24A">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CF12865A">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C2C2124C">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323A5C5C">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89FC2DC8">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B468A8B6">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BA6A02D8">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452671C"/>
    <w:multiLevelType w:val="hybridMultilevel"/>
    <w:tmpl w:val="442804DE"/>
    <w:numStyleLink w:val="Zaimportowanystyl6"/>
  </w:abstractNum>
  <w:abstractNum w:abstractNumId="2" w15:restartNumberingAfterBreak="0">
    <w:nsid w:val="10CE6C33"/>
    <w:multiLevelType w:val="hybridMultilevel"/>
    <w:tmpl w:val="15662DE0"/>
    <w:numStyleLink w:val="Zaimportowanystyl5"/>
  </w:abstractNum>
  <w:abstractNum w:abstractNumId="3" w15:restartNumberingAfterBreak="0">
    <w:nsid w:val="126A2C08"/>
    <w:multiLevelType w:val="hybridMultilevel"/>
    <w:tmpl w:val="807A3B82"/>
    <w:numStyleLink w:val="Zaimportowanystyl10"/>
  </w:abstractNum>
  <w:abstractNum w:abstractNumId="4" w15:restartNumberingAfterBreak="0">
    <w:nsid w:val="167402FA"/>
    <w:multiLevelType w:val="hybridMultilevel"/>
    <w:tmpl w:val="A7AE5B8A"/>
    <w:styleLink w:val="Zaimportowanystyl2"/>
    <w:lvl w:ilvl="0" w:tplc="3726FDA8">
      <w:start w:val="1"/>
      <w:numFmt w:val="decimal"/>
      <w:lvlText w:val="%1)"/>
      <w:lvlJc w:val="left"/>
      <w:pPr>
        <w:tabs>
          <w:tab w:val="num" w:pos="711"/>
          <w:tab w:val="left" w:pos="1440"/>
          <w:tab w:val="right" w:leader="dot" w:pos="9043"/>
        </w:tabs>
        <w:ind w:left="743" w:hanging="383"/>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E07A3242">
      <w:start w:val="1"/>
      <w:numFmt w:val="decimal"/>
      <w:lvlText w:val="%2)"/>
      <w:lvlJc w:val="left"/>
      <w:pPr>
        <w:tabs>
          <w:tab w:val="left" w:pos="644"/>
          <w:tab w:val="num" w:pos="1083"/>
          <w:tab w:val="left" w:pos="1440"/>
          <w:tab w:val="right" w:leader="dot" w:pos="9043"/>
        </w:tabs>
        <w:ind w:left="1115" w:hanging="39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596AA568">
      <w:start w:val="1"/>
      <w:numFmt w:val="decimal"/>
      <w:suff w:val="nothing"/>
      <w:lvlText w:val="%3)"/>
      <w:lvlJc w:val="left"/>
      <w:pPr>
        <w:tabs>
          <w:tab w:val="left" w:pos="644"/>
          <w:tab w:val="left" w:pos="1440"/>
          <w:tab w:val="right" w:leader="dot" w:pos="9043"/>
        </w:tabs>
        <w:ind w:left="426" w:hanging="142"/>
      </w:pPr>
      <w:rPr>
        <w:rFonts w:hAnsi="Arial Unicode MS"/>
        <w:caps w:val="0"/>
        <w:smallCaps w:val="0"/>
        <w:strike w:val="0"/>
        <w:dstrike w:val="0"/>
        <w:outline w:val="0"/>
        <w:emboss w:val="0"/>
        <w:imprint w:val="0"/>
        <w:spacing w:val="0"/>
        <w:w w:val="100"/>
        <w:kern w:val="0"/>
        <w:position w:val="0"/>
        <w:highlight w:val="none"/>
        <w:vertAlign w:val="baseline"/>
      </w:rPr>
    </w:lvl>
    <w:lvl w:ilvl="3" w:tplc="29643CE4">
      <w:start w:val="1"/>
      <w:numFmt w:val="decimal"/>
      <w:suff w:val="nothing"/>
      <w:lvlText w:val="%4)"/>
      <w:lvlJc w:val="left"/>
      <w:pPr>
        <w:tabs>
          <w:tab w:val="left" w:pos="644"/>
          <w:tab w:val="left" w:pos="1440"/>
          <w:tab w:val="right" w:leader="dot" w:pos="9043"/>
        </w:tabs>
        <w:ind w:left="786" w:hanging="142"/>
      </w:pPr>
      <w:rPr>
        <w:rFonts w:hAnsi="Arial Unicode MS"/>
        <w:caps w:val="0"/>
        <w:smallCaps w:val="0"/>
        <w:strike w:val="0"/>
        <w:dstrike w:val="0"/>
        <w:outline w:val="0"/>
        <w:emboss w:val="0"/>
        <w:imprint w:val="0"/>
        <w:spacing w:val="0"/>
        <w:w w:val="100"/>
        <w:kern w:val="0"/>
        <w:position w:val="0"/>
        <w:highlight w:val="none"/>
        <w:vertAlign w:val="baseline"/>
      </w:rPr>
    </w:lvl>
    <w:lvl w:ilvl="4" w:tplc="73981116">
      <w:start w:val="1"/>
      <w:numFmt w:val="decimal"/>
      <w:suff w:val="nothing"/>
      <w:lvlText w:val="%5)"/>
      <w:lvlJc w:val="left"/>
      <w:pPr>
        <w:tabs>
          <w:tab w:val="left" w:pos="644"/>
          <w:tab w:val="left" w:pos="1440"/>
          <w:tab w:val="right" w:leader="dot" w:pos="9043"/>
        </w:tabs>
        <w:ind w:left="1146" w:hanging="142"/>
      </w:pPr>
      <w:rPr>
        <w:rFonts w:hAnsi="Arial Unicode MS"/>
        <w:caps w:val="0"/>
        <w:smallCaps w:val="0"/>
        <w:strike w:val="0"/>
        <w:dstrike w:val="0"/>
        <w:outline w:val="0"/>
        <w:emboss w:val="0"/>
        <w:imprint w:val="0"/>
        <w:spacing w:val="0"/>
        <w:w w:val="100"/>
        <w:kern w:val="0"/>
        <w:position w:val="0"/>
        <w:highlight w:val="none"/>
        <w:vertAlign w:val="baseline"/>
      </w:rPr>
    </w:lvl>
    <w:lvl w:ilvl="5" w:tplc="D6168B52">
      <w:start w:val="1"/>
      <w:numFmt w:val="decimal"/>
      <w:suff w:val="nothing"/>
      <w:lvlText w:val="%6)"/>
      <w:lvlJc w:val="left"/>
      <w:pPr>
        <w:tabs>
          <w:tab w:val="left" w:pos="644"/>
          <w:tab w:val="left" w:pos="1440"/>
          <w:tab w:val="right" w:leader="dot" w:pos="9043"/>
        </w:tabs>
        <w:ind w:left="1506" w:hanging="142"/>
      </w:pPr>
      <w:rPr>
        <w:rFonts w:hAnsi="Arial Unicode MS"/>
        <w:caps w:val="0"/>
        <w:smallCaps w:val="0"/>
        <w:strike w:val="0"/>
        <w:dstrike w:val="0"/>
        <w:outline w:val="0"/>
        <w:emboss w:val="0"/>
        <w:imprint w:val="0"/>
        <w:spacing w:val="0"/>
        <w:w w:val="100"/>
        <w:kern w:val="0"/>
        <w:position w:val="0"/>
        <w:highlight w:val="none"/>
        <w:vertAlign w:val="baseline"/>
      </w:rPr>
    </w:lvl>
    <w:lvl w:ilvl="6" w:tplc="70446996">
      <w:start w:val="1"/>
      <w:numFmt w:val="decimal"/>
      <w:suff w:val="nothing"/>
      <w:lvlText w:val="%7)"/>
      <w:lvlJc w:val="left"/>
      <w:pPr>
        <w:tabs>
          <w:tab w:val="left" w:pos="644"/>
          <w:tab w:val="left" w:pos="1440"/>
          <w:tab w:val="right" w:leader="dot" w:pos="9043"/>
        </w:tabs>
        <w:ind w:left="1866" w:hanging="142"/>
      </w:pPr>
      <w:rPr>
        <w:rFonts w:hAnsi="Arial Unicode MS"/>
        <w:caps w:val="0"/>
        <w:smallCaps w:val="0"/>
        <w:strike w:val="0"/>
        <w:dstrike w:val="0"/>
        <w:outline w:val="0"/>
        <w:emboss w:val="0"/>
        <w:imprint w:val="0"/>
        <w:spacing w:val="0"/>
        <w:w w:val="100"/>
        <w:kern w:val="0"/>
        <w:position w:val="0"/>
        <w:highlight w:val="none"/>
        <w:vertAlign w:val="baseline"/>
      </w:rPr>
    </w:lvl>
    <w:lvl w:ilvl="7" w:tplc="0422C5DE">
      <w:start w:val="1"/>
      <w:numFmt w:val="decimal"/>
      <w:suff w:val="nothing"/>
      <w:lvlText w:val="%8)"/>
      <w:lvlJc w:val="left"/>
      <w:pPr>
        <w:tabs>
          <w:tab w:val="left" w:pos="644"/>
          <w:tab w:val="left" w:pos="1440"/>
          <w:tab w:val="right" w:leader="dot" w:pos="9043"/>
        </w:tabs>
        <w:ind w:left="2226" w:hanging="142"/>
      </w:pPr>
      <w:rPr>
        <w:rFonts w:hAnsi="Arial Unicode MS"/>
        <w:caps w:val="0"/>
        <w:smallCaps w:val="0"/>
        <w:strike w:val="0"/>
        <w:dstrike w:val="0"/>
        <w:outline w:val="0"/>
        <w:emboss w:val="0"/>
        <w:imprint w:val="0"/>
        <w:spacing w:val="0"/>
        <w:w w:val="100"/>
        <w:kern w:val="0"/>
        <w:position w:val="0"/>
        <w:highlight w:val="none"/>
        <w:vertAlign w:val="baseline"/>
      </w:rPr>
    </w:lvl>
    <w:lvl w:ilvl="8" w:tplc="5AEA1B68">
      <w:start w:val="1"/>
      <w:numFmt w:val="decimal"/>
      <w:suff w:val="nothing"/>
      <w:lvlText w:val="%9)"/>
      <w:lvlJc w:val="left"/>
      <w:pPr>
        <w:tabs>
          <w:tab w:val="left" w:pos="644"/>
          <w:tab w:val="left" w:pos="1440"/>
          <w:tab w:val="right" w:leader="dot" w:pos="9043"/>
        </w:tabs>
        <w:ind w:left="2586" w:hanging="14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8436828"/>
    <w:multiLevelType w:val="hybridMultilevel"/>
    <w:tmpl w:val="442804DE"/>
    <w:styleLink w:val="Zaimportowanystyl6"/>
    <w:lvl w:ilvl="0" w:tplc="FDA0A1DC">
      <w:start w:val="1"/>
      <w:numFmt w:val="decimal"/>
      <w:lvlText w:val="%1."/>
      <w:lvlJc w:val="left"/>
      <w:pPr>
        <w:tabs>
          <w:tab w:val="left" w:pos="567"/>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00E007DE">
      <w:start w:val="1"/>
      <w:numFmt w:val="lowerLetter"/>
      <w:lvlText w:val="%2."/>
      <w:lvlJc w:val="left"/>
      <w:pPr>
        <w:tabs>
          <w:tab w:val="left" w:pos="567"/>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2868A4CC">
      <w:start w:val="1"/>
      <w:numFmt w:val="lowerRoman"/>
      <w:lvlText w:val="%3."/>
      <w:lvlJc w:val="left"/>
      <w:pPr>
        <w:tabs>
          <w:tab w:val="left" w:pos="567"/>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C1A67CB0">
      <w:start w:val="1"/>
      <w:numFmt w:val="decimal"/>
      <w:lvlText w:val="%4."/>
      <w:lvlJc w:val="left"/>
      <w:pPr>
        <w:tabs>
          <w:tab w:val="left" w:pos="567"/>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E8CC9178">
      <w:start w:val="1"/>
      <w:numFmt w:val="lowerLetter"/>
      <w:lvlText w:val="%5."/>
      <w:lvlJc w:val="left"/>
      <w:pPr>
        <w:tabs>
          <w:tab w:val="left" w:pos="567"/>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510A5850">
      <w:start w:val="1"/>
      <w:numFmt w:val="lowerRoman"/>
      <w:lvlText w:val="%6."/>
      <w:lvlJc w:val="left"/>
      <w:pPr>
        <w:tabs>
          <w:tab w:val="left" w:pos="567"/>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50C2B9B6">
      <w:start w:val="1"/>
      <w:numFmt w:val="decimal"/>
      <w:lvlText w:val="%7."/>
      <w:lvlJc w:val="left"/>
      <w:pPr>
        <w:tabs>
          <w:tab w:val="left" w:pos="567"/>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1F8E0A06">
      <w:start w:val="1"/>
      <w:numFmt w:val="lowerLetter"/>
      <w:lvlText w:val="%8."/>
      <w:lvlJc w:val="left"/>
      <w:pPr>
        <w:tabs>
          <w:tab w:val="left" w:pos="567"/>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098E05EE">
      <w:start w:val="1"/>
      <w:numFmt w:val="lowerRoman"/>
      <w:lvlText w:val="%9."/>
      <w:lvlJc w:val="left"/>
      <w:pPr>
        <w:tabs>
          <w:tab w:val="left" w:pos="567"/>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9AC1CE0"/>
    <w:multiLevelType w:val="hybridMultilevel"/>
    <w:tmpl w:val="3B64BCF0"/>
    <w:numStyleLink w:val="Zaimportowanystyl7"/>
  </w:abstractNum>
  <w:abstractNum w:abstractNumId="7" w15:restartNumberingAfterBreak="0">
    <w:nsid w:val="1C4B0D66"/>
    <w:multiLevelType w:val="hybridMultilevel"/>
    <w:tmpl w:val="630C578C"/>
    <w:numStyleLink w:val="Zaimportowanystyl9"/>
  </w:abstractNum>
  <w:abstractNum w:abstractNumId="8" w15:restartNumberingAfterBreak="0">
    <w:nsid w:val="3BF13FF6"/>
    <w:multiLevelType w:val="hybridMultilevel"/>
    <w:tmpl w:val="15662DE0"/>
    <w:styleLink w:val="Zaimportowanystyl5"/>
    <w:lvl w:ilvl="0" w:tplc="457290F0">
      <w:start w:val="1"/>
      <w:numFmt w:val="lowerLetter"/>
      <w:lvlText w:val="%1)"/>
      <w:lvlJc w:val="left"/>
      <w:pPr>
        <w:ind w:left="99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E8965A10">
      <w:start w:val="1"/>
      <w:numFmt w:val="lowerLetter"/>
      <w:lvlText w:val="%2."/>
      <w:lvlJc w:val="left"/>
      <w:pPr>
        <w:ind w:left="171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8592BC06">
      <w:start w:val="1"/>
      <w:numFmt w:val="lowerRoman"/>
      <w:lvlText w:val="%3."/>
      <w:lvlJc w:val="left"/>
      <w:pPr>
        <w:ind w:left="2433" w:hanging="49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DA36EC20">
      <w:start w:val="1"/>
      <w:numFmt w:val="decimal"/>
      <w:lvlText w:val="%4."/>
      <w:lvlJc w:val="left"/>
      <w:pPr>
        <w:ind w:left="315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2F9CBE24">
      <w:start w:val="1"/>
      <w:numFmt w:val="lowerLetter"/>
      <w:lvlText w:val="%5."/>
      <w:lvlJc w:val="left"/>
      <w:pPr>
        <w:ind w:left="387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068A1EBC">
      <w:start w:val="1"/>
      <w:numFmt w:val="lowerRoman"/>
      <w:lvlText w:val="%6."/>
      <w:lvlJc w:val="left"/>
      <w:pPr>
        <w:ind w:left="4593" w:hanging="49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66949F3C">
      <w:start w:val="1"/>
      <w:numFmt w:val="decimal"/>
      <w:lvlText w:val="%7."/>
      <w:lvlJc w:val="left"/>
      <w:pPr>
        <w:ind w:left="531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4678CD30">
      <w:start w:val="1"/>
      <w:numFmt w:val="lowerLetter"/>
      <w:lvlText w:val="%8."/>
      <w:lvlJc w:val="left"/>
      <w:pPr>
        <w:ind w:left="6033" w:hanging="56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332C8794">
      <w:start w:val="1"/>
      <w:numFmt w:val="lowerRoman"/>
      <w:lvlText w:val="%9."/>
      <w:lvlJc w:val="left"/>
      <w:pPr>
        <w:ind w:left="6753" w:hanging="497"/>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47E02586"/>
    <w:multiLevelType w:val="hybridMultilevel"/>
    <w:tmpl w:val="630C578C"/>
    <w:styleLink w:val="Zaimportowanystyl9"/>
    <w:lvl w:ilvl="0" w:tplc="EDE62B5E">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07EAFB54">
      <w:start w:val="1"/>
      <w:numFmt w:val="lowerLetter"/>
      <w:lvlText w:val="%2."/>
      <w:lvlJc w:val="left"/>
      <w:pPr>
        <w:ind w:left="1222"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6F5C8E94">
      <w:start w:val="1"/>
      <w:numFmt w:val="lowerRoman"/>
      <w:lvlText w:val="%3."/>
      <w:lvlJc w:val="left"/>
      <w:pPr>
        <w:ind w:left="1942"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3E42F454">
      <w:start w:val="1"/>
      <w:numFmt w:val="decimal"/>
      <w:lvlText w:val="%4."/>
      <w:lvlJc w:val="left"/>
      <w:pPr>
        <w:ind w:left="2662"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F54CE702">
      <w:start w:val="1"/>
      <w:numFmt w:val="lowerLetter"/>
      <w:lvlText w:val="%5."/>
      <w:lvlJc w:val="left"/>
      <w:pPr>
        <w:ind w:left="3382"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DC9253D0">
      <w:start w:val="1"/>
      <w:numFmt w:val="lowerRoman"/>
      <w:lvlText w:val="%6."/>
      <w:lvlJc w:val="left"/>
      <w:pPr>
        <w:ind w:left="4102"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ED849AC0">
      <w:start w:val="1"/>
      <w:numFmt w:val="decimal"/>
      <w:lvlText w:val="%7."/>
      <w:lvlJc w:val="left"/>
      <w:pPr>
        <w:ind w:left="4822"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4FCC9C5A">
      <w:start w:val="1"/>
      <w:numFmt w:val="lowerLetter"/>
      <w:lvlText w:val="%8."/>
      <w:lvlJc w:val="left"/>
      <w:pPr>
        <w:ind w:left="5542"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B06C8D4C">
      <w:start w:val="1"/>
      <w:numFmt w:val="lowerRoman"/>
      <w:lvlText w:val="%9."/>
      <w:lvlJc w:val="left"/>
      <w:pPr>
        <w:ind w:left="6262"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8551FA9"/>
    <w:multiLevelType w:val="hybridMultilevel"/>
    <w:tmpl w:val="60144B12"/>
    <w:numStyleLink w:val="Zaimportowanystyl3"/>
  </w:abstractNum>
  <w:abstractNum w:abstractNumId="11" w15:restartNumberingAfterBreak="0">
    <w:nsid w:val="494D524E"/>
    <w:multiLevelType w:val="hybridMultilevel"/>
    <w:tmpl w:val="60144B12"/>
    <w:styleLink w:val="Zaimportowanystyl3"/>
    <w:lvl w:ilvl="0" w:tplc="3FB46552">
      <w:start w:val="1"/>
      <w:numFmt w:val="decimal"/>
      <w:lvlText w:val="%1."/>
      <w:lvlJc w:val="left"/>
      <w:pPr>
        <w:tabs>
          <w:tab w:val="left" w:pos="3396"/>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6EF4E05C">
      <w:start w:val="1"/>
      <w:numFmt w:val="lowerLetter"/>
      <w:lvlText w:val="%2."/>
      <w:lvlJc w:val="left"/>
      <w:pPr>
        <w:tabs>
          <w:tab w:val="left" w:pos="3396"/>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C95EBE1E">
      <w:start w:val="1"/>
      <w:numFmt w:val="lowerRoman"/>
      <w:lvlText w:val="%3."/>
      <w:lvlJc w:val="left"/>
      <w:pPr>
        <w:tabs>
          <w:tab w:val="left" w:pos="3396"/>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 w:ilvl="3" w:tplc="08169ABA">
      <w:start w:val="1"/>
      <w:numFmt w:val="decimal"/>
      <w:lvlText w:val="%4."/>
      <w:lvlJc w:val="left"/>
      <w:pPr>
        <w:tabs>
          <w:tab w:val="left" w:pos="3396"/>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6768A164">
      <w:start w:val="1"/>
      <w:numFmt w:val="lowerLetter"/>
      <w:lvlText w:val="%5."/>
      <w:lvlJc w:val="left"/>
      <w:pPr>
        <w:tabs>
          <w:tab w:val="left" w:pos="3396"/>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E898D1EA">
      <w:start w:val="1"/>
      <w:numFmt w:val="lowerRoman"/>
      <w:lvlText w:val="%6."/>
      <w:lvlJc w:val="left"/>
      <w:pPr>
        <w:tabs>
          <w:tab w:val="left" w:pos="3396"/>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 w:ilvl="6" w:tplc="7E527A34">
      <w:start w:val="1"/>
      <w:numFmt w:val="decimal"/>
      <w:lvlText w:val="%7."/>
      <w:lvlJc w:val="left"/>
      <w:pPr>
        <w:tabs>
          <w:tab w:val="left" w:pos="3396"/>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C2B8C61C">
      <w:start w:val="1"/>
      <w:numFmt w:val="lowerLetter"/>
      <w:lvlText w:val="%8."/>
      <w:lvlJc w:val="left"/>
      <w:pPr>
        <w:tabs>
          <w:tab w:val="left" w:pos="3396"/>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B2922E8C">
      <w:start w:val="1"/>
      <w:numFmt w:val="lowerRoman"/>
      <w:lvlText w:val="%9."/>
      <w:lvlJc w:val="left"/>
      <w:pPr>
        <w:tabs>
          <w:tab w:val="left" w:pos="3396"/>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61CC1CF8"/>
    <w:multiLevelType w:val="hybridMultilevel"/>
    <w:tmpl w:val="1EC84CD4"/>
    <w:styleLink w:val="Zaimportowanystyl1"/>
    <w:lvl w:ilvl="0" w:tplc="EB18A14C">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70329726">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2FAC535E">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C25CC426">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8F66B9B0">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33C0A302">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FCE43C22">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71B259FE">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EAA8B936">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65FC3975"/>
    <w:multiLevelType w:val="hybridMultilevel"/>
    <w:tmpl w:val="19BED6C8"/>
    <w:styleLink w:val="Zaimportowanystyl4"/>
    <w:lvl w:ilvl="0" w:tplc="5178F87A">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293059D2">
      <w:start w:val="1"/>
      <w:numFmt w:val="lowerLetter"/>
      <w:lvlText w:val="%2."/>
      <w:lvlJc w:val="left"/>
      <w:pPr>
        <w:ind w:left="1074" w:hanging="354"/>
      </w:pPr>
      <w:rPr>
        <w:rFonts w:hAnsi="Arial Unicode MS"/>
        <w:caps w:val="0"/>
        <w:smallCaps w:val="0"/>
        <w:strike w:val="0"/>
        <w:dstrike w:val="0"/>
        <w:outline w:val="0"/>
        <w:emboss w:val="0"/>
        <w:imprint w:val="0"/>
        <w:spacing w:val="0"/>
        <w:w w:val="100"/>
        <w:kern w:val="0"/>
        <w:position w:val="0"/>
        <w:highlight w:val="none"/>
        <w:vertAlign w:val="baseline"/>
      </w:rPr>
    </w:lvl>
    <w:lvl w:ilvl="2" w:tplc="21700E94">
      <w:start w:val="1"/>
      <w:numFmt w:val="lowerRoman"/>
      <w:lvlText w:val="%3."/>
      <w:lvlJc w:val="left"/>
      <w:pPr>
        <w:ind w:left="1794" w:hanging="284"/>
      </w:pPr>
      <w:rPr>
        <w:rFonts w:hAnsi="Arial Unicode MS"/>
        <w:caps w:val="0"/>
        <w:smallCaps w:val="0"/>
        <w:strike w:val="0"/>
        <w:dstrike w:val="0"/>
        <w:outline w:val="0"/>
        <w:emboss w:val="0"/>
        <w:imprint w:val="0"/>
        <w:spacing w:val="0"/>
        <w:w w:val="100"/>
        <w:kern w:val="0"/>
        <w:position w:val="0"/>
        <w:highlight w:val="none"/>
        <w:vertAlign w:val="baseline"/>
      </w:rPr>
    </w:lvl>
    <w:lvl w:ilvl="3" w:tplc="84645506">
      <w:start w:val="1"/>
      <w:numFmt w:val="decimal"/>
      <w:lvlText w:val="%4."/>
      <w:lvlJc w:val="left"/>
      <w:pPr>
        <w:ind w:left="2514" w:hanging="354"/>
      </w:pPr>
      <w:rPr>
        <w:rFonts w:hAnsi="Arial Unicode MS"/>
        <w:caps w:val="0"/>
        <w:smallCaps w:val="0"/>
        <w:strike w:val="0"/>
        <w:dstrike w:val="0"/>
        <w:outline w:val="0"/>
        <w:emboss w:val="0"/>
        <w:imprint w:val="0"/>
        <w:spacing w:val="0"/>
        <w:w w:val="100"/>
        <w:kern w:val="0"/>
        <w:position w:val="0"/>
        <w:highlight w:val="none"/>
        <w:vertAlign w:val="baseline"/>
      </w:rPr>
    </w:lvl>
    <w:lvl w:ilvl="4" w:tplc="257A325C">
      <w:start w:val="1"/>
      <w:numFmt w:val="lowerLetter"/>
      <w:lvlText w:val="%5."/>
      <w:lvlJc w:val="left"/>
      <w:pPr>
        <w:ind w:left="3234" w:hanging="354"/>
      </w:pPr>
      <w:rPr>
        <w:rFonts w:hAnsi="Arial Unicode MS"/>
        <w:caps w:val="0"/>
        <w:smallCaps w:val="0"/>
        <w:strike w:val="0"/>
        <w:dstrike w:val="0"/>
        <w:outline w:val="0"/>
        <w:emboss w:val="0"/>
        <w:imprint w:val="0"/>
        <w:spacing w:val="0"/>
        <w:w w:val="100"/>
        <w:kern w:val="0"/>
        <w:position w:val="0"/>
        <w:highlight w:val="none"/>
        <w:vertAlign w:val="baseline"/>
      </w:rPr>
    </w:lvl>
    <w:lvl w:ilvl="5" w:tplc="4ED0136C">
      <w:start w:val="1"/>
      <w:numFmt w:val="lowerRoman"/>
      <w:lvlText w:val="%6."/>
      <w:lvlJc w:val="left"/>
      <w:pPr>
        <w:ind w:left="3954" w:hanging="284"/>
      </w:pPr>
      <w:rPr>
        <w:rFonts w:hAnsi="Arial Unicode MS"/>
        <w:caps w:val="0"/>
        <w:smallCaps w:val="0"/>
        <w:strike w:val="0"/>
        <w:dstrike w:val="0"/>
        <w:outline w:val="0"/>
        <w:emboss w:val="0"/>
        <w:imprint w:val="0"/>
        <w:spacing w:val="0"/>
        <w:w w:val="100"/>
        <w:kern w:val="0"/>
        <w:position w:val="0"/>
        <w:highlight w:val="none"/>
        <w:vertAlign w:val="baseline"/>
      </w:rPr>
    </w:lvl>
    <w:lvl w:ilvl="6" w:tplc="85B86732">
      <w:start w:val="1"/>
      <w:numFmt w:val="decimal"/>
      <w:lvlText w:val="%7."/>
      <w:lvlJc w:val="left"/>
      <w:pPr>
        <w:ind w:left="4674" w:hanging="354"/>
      </w:pPr>
      <w:rPr>
        <w:rFonts w:hAnsi="Arial Unicode MS"/>
        <w:caps w:val="0"/>
        <w:smallCaps w:val="0"/>
        <w:strike w:val="0"/>
        <w:dstrike w:val="0"/>
        <w:outline w:val="0"/>
        <w:emboss w:val="0"/>
        <w:imprint w:val="0"/>
        <w:spacing w:val="0"/>
        <w:w w:val="100"/>
        <w:kern w:val="0"/>
        <w:position w:val="0"/>
        <w:highlight w:val="none"/>
        <w:vertAlign w:val="baseline"/>
      </w:rPr>
    </w:lvl>
    <w:lvl w:ilvl="7" w:tplc="4A900C16">
      <w:start w:val="1"/>
      <w:numFmt w:val="lowerLetter"/>
      <w:lvlText w:val="%8."/>
      <w:lvlJc w:val="left"/>
      <w:pPr>
        <w:ind w:left="5394" w:hanging="354"/>
      </w:pPr>
      <w:rPr>
        <w:rFonts w:hAnsi="Arial Unicode MS"/>
        <w:caps w:val="0"/>
        <w:smallCaps w:val="0"/>
        <w:strike w:val="0"/>
        <w:dstrike w:val="0"/>
        <w:outline w:val="0"/>
        <w:emboss w:val="0"/>
        <w:imprint w:val="0"/>
        <w:spacing w:val="0"/>
        <w:w w:val="100"/>
        <w:kern w:val="0"/>
        <w:position w:val="0"/>
        <w:highlight w:val="none"/>
        <w:vertAlign w:val="baseline"/>
      </w:rPr>
    </w:lvl>
    <w:lvl w:ilvl="8" w:tplc="20CEE0EE">
      <w:start w:val="1"/>
      <w:numFmt w:val="lowerRoman"/>
      <w:lvlText w:val="%9."/>
      <w:lvlJc w:val="left"/>
      <w:pPr>
        <w:ind w:left="6114" w:hanging="2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789425C8"/>
    <w:multiLevelType w:val="hybridMultilevel"/>
    <w:tmpl w:val="A7AE5B8A"/>
    <w:numStyleLink w:val="Zaimportowanystyl2"/>
  </w:abstractNum>
  <w:abstractNum w:abstractNumId="15" w15:restartNumberingAfterBreak="0">
    <w:nsid w:val="7BCC13F0"/>
    <w:multiLevelType w:val="hybridMultilevel"/>
    <w:tmpl w:val="1EC84CD4"/>
    <w:numStyleLink w:val="Zaimportowanystyl1"/>
  </w:abstractNum>
  <w:abstractNum w:abstractNumId="16" w15:restartNumberingAfterBreak="0">
    <w:nsid w:val="7D881598"/>
    <w:multiLevelType w:val="hybridMultilevel"/>
    <w:tmpl w:val="3B64BCF0"/>
    <w:styleLink w:val="Zaimportowanystyl7"/>
    <w:lvl w:ilvl="0" w:tplc="D068D2AC">
      <w:start w:val="1"/>
      <w:numFmt w:val="decimal"/>
      <w:lvlText w:val="%1."/>
      <w:lvlJc w:val="left"/>
      <w:pPr>
        <w:tabs>
          <w:tab w:val="left" w:pos="1080"/>
        </w:tabs>
        <w:ind w:left="285"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C29EA586">
      <w:start w:val="1"/>
      <w:numFmt w:val="decimal"/>
      <w:lvlText w:val="%2."/>
      <w:lvlJc w:val="left"/>
      <w:pPr>
        <w:tabs>
          <w:tab w:val="left" w:pos="1080"/>
        </w:tabs>
        <w:ind w:left="3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8F78906E">
      <w:start w:val="1"/>
      <w:numFmt w:val="decimal"/>
      <w:lvlText w:val="%3."/>
      <w:lvlJc w:val="left"/>
      <w:pPr>
        <w:tabs>
          <w:tab w:val="left" w:pos="1080"/>
        </w:tabs>
        <w:ind w:left="644"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54B87F0A">
      <w:start w:val="1"/>
      <w:numFmt w:val="decimal"/>
      <w:lvlText w:val="%4."/>
      <w:lvlJc w:val="left"/>
      <w:pPr>
        <w:tabs>
          <w:tab w:val="left" w:pos="1080"/>
        </w:tabs>
        <w:ind w:left="1004"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22081042">
      <w:start w:val="1"/>
      <w:numFmt w:val="decimal"/>
      <w:lvlText w:val="%5."/>
      <w:lvlJc w:val="left"/>
      <w:pPr>
        <w:tabs>
          <w:tab w:val="left" w:pos="1080"/>
        </w:tabs>
        <w:ind w:left="1364"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2A4AADCC">
      <w:start w:val="1"/>
      <w:numFmt w:val="decimal"/>
      <w:lvlText w:val="%6."/>
      <w:lvlJc w:val="left"/>
      <w:pPr>
        <w:tabs>
          <w:tab w:val="left" w:pos="1080"/>
        </w:tabs>
        <w:ind w:left="1724"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EB2C8CDC">
      <w:start w:val="1"/>
      <w:numFmt w:val="decimal"/>
      <w:lvlText w:val="%7."/>
      <w:lvlJc w:val="left"/>
      <w:pPr>
        <w:tabs>
          <w:tab w:val="left" w:pos="1080"/>
        </w:tabs>
        <w:ind w:left="2084"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66E60262">
      <w:start w:val="1"/>
      <w:numFmt w:val="decimal"/>
      <w:lvlText w:val="%8."/>
      <w:lvlJc w:val="left"/>
      <w:pPr>
        <w:tabs>
          <w:tab w:val="left" w:pos="1080"/>
        </w:tabs>
        <w:ind w:left="2444"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E3EEDF24">
      <w:start w:val="1"/>
      <w:numFmt w:val="decimal"/>
      <w:lvlText w:val="%9."/>
      <w:lvlJc w:val="left"/>
      <w:pPr>
        <w:tabs>
          <w:tab w:val="left" w:pos="1080"/>
        </w:tabs>
        <w:ind w:left="2804"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7DCE2B7B"/>
    <w:multiLevelType w:val="hybridMultilevel"/>
    <w:tmpl w:val="19BED6C8"/>
    <w:numStyleLink w:val="Zaimportowanystyl4"/>
  </w:abstractNum>
  <w:abstractNum w:abstractNumId="18" w15:restartNumberingAfterBreak="0">
    <w:nsid w:val="7ED63382"/>
    <w:multiLevelType w:val="hybridMultilevel"/>
    <w:tmpl w:val="F6BE65BA"/>
    <w:numStyleLink w:val="Zaimportowanystyl8"/>
  </w:abstractNum>
  <w:abstractNum w:abstractNumId="19" w15:restartNumberingAfterBreak="0">
    <w:nsid w:val="7FB63F2F"/>
    <w:multiLevelType w:val="hybridMultilevel"/>
    <w:tmpl w:val="807A3B82"/>
    <w:styleLink w:val="Zaimportowanystyl10"/>
    <w:lvl w:ilvl="0" w:tplc="53C8A43C">
      <w:start w:val="1"/>
      <w:numFmt w:val="decimal"/>
      <w:lvlText w:val="%1."/>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FD009F3C">
      <w:start w:val="1"/>
      <w:numFmt w:val="decimal"/>
      <w:lvlText w:val="%2."/>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2" w:tplc="4E5EFFF4">
      <w:start w:val="1"/>
      <w:numFmt w:val="decimal"/>
      <w:lvlText w:val="%3."/>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3" w:tplc="F0DCB336">
      <w:start w:val="1"/>
      <w:numFmt w:val="decimal"/>
      <w:lvlText w:val="%4."/>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4" w:tplc="9686F918">
      <w:start w:val="1"/>
      <w:numFmt w:val="decimal"/>
      <w:lvlText w:val="%5."/>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5" w:tplc="C792AC7A">
      <w:start w:val="1"/>
      <w:numFmt w:val="decimal"/>
      <w:lvlText w:val="%6."/>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6" w:tplc="3468F9C0">
      <w:start w:val="1"/>
      <w:numFmt w:val="decimal"/>
      <w:lvlText w:val="%7."/>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7" w:tplc="F63E578E">
      <w:start w:val="1"/>
      <w:numFmt w:val="decimal"/>
      <w:lvlText w:val="%8."/>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 w:ilvl="8" w:tplc="6EDEBCEC">
      <w:start w:val="1"/>
      <w:numFmt w:val="decimal"/>
      <w:lvlText w:val="%9."/>
      <w:lvlJc w:val="left"/>
      <w:pPr>
        <w:ind w:left="283" w:hanging="28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359626241">
    <w:abstractNumId w:val="12"/>
  </w:num>
  <w:num w:numId="2" w16cid:durableId="760952932">
    <w:abstractNumId w:val="15"/>
  </w:num>
  <w:num w:numId="3" w16cid:durableId="272831429">
    <w:abstractNumId w:val="15"/>
    <w:lvlOverride w:ilvl="0">
      <w:lvl w:ilvl="0" w:tplc="C8748562">
        <w:start w:val="1"/>
        <w:numFmt w:val="decimal"/>
        <w:lvlText w:val="%1."/>
        <w:lvlJc w:val="left"/>
        <w:pPr>
          <w:tabs>
            <w:tab w:val="left" w:pos="1440"/>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7E143A8E">
        <w:start w:val="1"/>
        <w:numFmt w:val="lowerLetter"/>
        <w:lvlText w:val="%2."/>
        <w:lvlJc w:val="left"/>
        <w:pPr>
          <w:tabs>
            <w:tab w:val="left" w:pos="1440"/>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B5E6E3E0">
        <w:start w:val="1"/>
        <w:numFmt w:val="lowerRoman"/>
        <w:lvlText w:val="%3."/>
        <w:lvlJc w:val="left"/>
        <w:pPr>
          <w:tabs>
            <w:tab w:val="left" w:pos="1440"/>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CEEA6286">
        <w:start w:val="1"/>
        <w:numFmt w:val="decimal"/>
        <w:lvlText w:val="%4."/>
        <w:lvlJc w:val="left"/>
        <w:pPr>
          <w:tabs>
            <w:tab w:val="left" w:pos="1440"/>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C5CD9FE">
        <w:start w:val="1"/>
        <w:numFmt w:val="lowerLetter"/>
        <w:lvlText w:val="%5."/>
        <w:lvlJc w:val="left"/>
        <w:pPr>
          <w:tabs>
            <w:tab w:val="left" w:pos="1440"/>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5161B40">
        <w:start w:val="1"/>
        <w:numFmt w:val="lowerRoman"/>
        <w:lvlText w:val="%6."/>
        <w:lvlJc w:val="left"/>
        <w:pPr>
          <w:tabs>
            <w:tab w:val="left" w:pos="1440"/>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E95AD070">
        <w:start w:val="1"/>
        <w:numFmt w:val="decimal"/>
        <w:lvlText w:val="%7."/>
        <w:lvlJc w:val="left"/>
        <w:pPr>
          <w:tabs>
            <w:tab w:val="left" w:pos="1440"/>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A9E9948">
        <w:start w:val="1"/>
        <w:numFmt w:val="lowerLetter"/>
        <w:lvlText w:val="%8."/>
        <w:lvlJc w:val="left"/>
        <w:pPr>
          <w:tabs>
            <w:tab w:val="left" w:pos="1440"/>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D9B0C944">
        <w:start w:val="1"/>
        <w:numFmt w:val="lowerRoman"/>
        <w:lvlText w:val="%9."/>
        <w:lvlJc w:val="left"/>
        <w:pPr>
          <w:tabs>
            <w:tab w:val="left" w:pos="1440"/>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16cid:durableId="590310343">
    <w:abstractNumId w:val="4"/>
  </w:num>
  <w:num w:numId="5" w16cid:durableId="2009939866">
    <w:abstractNumId w:val="14"/>
  </w:num>
  <w:num w:numId="6" w16cid:durableId="1590120830">
    <w:abstractNumId w:val="11"/>
  </w:num>
  <w:num w:numId="7" w16cid:durableId="2058161407">
    <w:abstractNumId w:val="10"/>
  </w:num>
  <w:num w:numId="8" w16cid:durableId="1281885086">
    <w:abstractNumId w:val="13"/>
  </w:num>
  <w:num w:numId="9" w16cid:durableId="1816292827">
    <w:abstractNumId w:val="17"/>
  </w:num>
  <w:num w:numId="10" w16cid:durableId="1213345514">
    <w:abstractNumId w:val="8"/>
  </w:num>
  <w:num w:numId="11" w16cid:durableId="490097040">
    <w:abstractNumId w:val="2"/>
  </w:num>
  <w:num w:numId="12" w16cid:durableId="205914737">
    <w:abstractNumId w:val="5"/>
  </w:num>
  <w:num w:numId="13" w16cid:durableId="1548756380">
    <w:abstractNumId w:val="1"/>
  </w:num>
  <w:num w:numId="14" w16cid:durableId="943154690">
    <w:abstractNumId w:val="16"/>
  </w:num>
  <w:num w:numId="15" w16cid:durableId="1673533600">
    <w:abstractNumId w:val="6"/>
  </w:num>
  <w:num w:numId="16" w16cid:durableId="2021152874">
    <w:abstractNumId w:val="0"/>
  </w:num>
  <w:num w:numId="17" w16cid:durableId="1613247302">
    <w:abstractNumId w:val="18"/>
  </w:num>
  <w:num w:numId="18" w16cid:durableId="294339369">
    <w:abstractNumId w:val="9"/>
  </w:num>
  <w:num w:numId="19" w16cid:durableId="180551920">
    <w:abstractNumId w:val="7"/>
  </w:num>
  <w:num w:numId="20" w16cid:durableId="1984238647">
    <w:abstractNumId w:val="7"/>
    <w:lvlOverride w:ilvl="0">
      <w:startOverride w:val="8"/>
    </w:lvlOverride>
  </w:num>
  <w:num w:numId="21" w16cid:durableId="1412660563">
    <w:abstractNumId w:val="7"/>
    <w:lvlOverride w:ilvl="0">
      <w:lvl w:ilvl="0" w:tplc="B21C656E">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A5B8133E">
        <w:start w:val="1"/>
        <w:numFmt w:val="lowerLetter"/>
        <w:lvlText w:val="%2."/>
        <w:lvlJc w:val="left"/>
        <w:pPr>
          <w:ind w:left="1222"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73A5D9A">
        <w:start w:val="1"/>
        <w:numFmt w:val="lowerRoman"/>
        <w:lvlText w:val="%3."/>
        <w:lvlJc w:val="left"/>
        <w:pPr>
          <w:ind w:left="1942"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76668A84">
        <w:start w:val="1"/>
        <w:numFmt w:val="decimal"/>
        <w:lvlText w:val="%4."/>
        <w:lvlJc w:val="left"/>
        <w:pPr>
          <w:ind w:left="2662"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EDA61F8">
        <w:start w:val="1"/>
        <w:numFmt w:val="lowerLetter"/>
        <w:lvlText w:val="%5."/>
        <w:lvlJc w:val="left"/>
        <w:pPr>
          <w:ind w:left="3382"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F88EE5F2">
        <w:start w:val="1"/>
        <w:numFmt w:val="lowerRoman"/>
        <w:lvlText w:val="%6."/>
        <w:lvlJc w:val="left"/>
        <w:pPr>
          <w:ind w:left="4102"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91E9026">
        <w:start w:val="1"/>
        <w:numFmt w:val="decimal"/>
        <w:lvlText w:val="%7."/>
        <w:lvlJc w:val="left"/>
        <w:pPr>
          <w:ind w:left="4822"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7B00EB6">
        <w:start w:val="1"/>
        <w:numFmt w:val="lowerLetter"/>
        <w:lvlText w:val="%8."/>
        <w:lvlJc w:val="left"/>
        <w:pPr>
          <w:ind w:left="5542"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CE2CE696">
        <w:start w:val="1"/>
        <w:numFmt w:val="lowerRoman"/>
        <w:lvlText w:val="%9."/>
        <w:lvlJc w:val="left"/>
        <w:pPr>
          <w:ind w:left="6262"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2" w16cid:durableId="534579588">
    <w:abstractNumId w:val="19"/>
  </w:num>
  <w:num w:numId="23" w16cid:durableId="1168211158">
    <w:abstractNumId w:val="3"/>
  </w:num>
  <w:num w:numId="24" w16cid:durableId="734159212">
    <w:abstractNumId w:val="3"/>
    <w:lvlOverride w:ilvl="0">
      <w:lvl w:ilvl="0" w:tplc="5994E91A">
        <w:start w:val="1"/>
        <w:numFmt w:val="decimal"/>
        <w:lvlText w:val="%1."/>
        <w:lvlJc w:val="left"/>
        <w:pPr>
          <w:tabs>
            <w:tab w:val="left" w:pos="5943"/>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4516C010">
        <w:start w:val="1"/>
        <w:numFmt w:val="decimal"/>
        <w:lvlText w:val="%2."/>
        <w:lvlJc w:val="left"/>
        <w:pPr>
          <w:tabs>
            <w:tab w:val="left" w:pos="5943"/>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A5FE8D16">
        <w:start w:val="1"/>
        <w:numFmt w:val="decimal"/>
        <w:lvlText w:val="%3."/>
        <w:lvlJc w:val="left"/>
        <w:pPr>
          <w:tabs>
            <w:tab w:val="left" w:pos="5943"/>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28303D56">
        <w:start w:val="1"/>
        <w:numFmt w:val="decimal"/>
        <w:lvlText w:val="%4."/>
        <w:lvlJc w:val="left"/>
        <w:pPr>
          <w:tabs>
            <w:tab w:val="left" w:pos="5943"/>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4080190">
        <w:start w:val="1"/>
        <w:numFmt w:val="decimal"/>
        <w:lvlText w:val="%5."/>
        <w:lvlJc w:val="left"/>
        <w:pPr>
          <w:tabs>
            <w:tab w:val="left" w:pos="5943"/>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D68E49C">
        <w:start w:val="1"/>
        <w:numFmt w:val="decimal"/>
        <w:lvlText w:val="%6."/>
        <w:lvlJc w:val="left"/>
        <w:pPr>
          <w:tabs>
            <w:tab w:val="left" w:pos="5943"/>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19E4854">
        <w:start w:val="1"/>
        <w:numFmt w:val="decimal"/>
        <w:lvlText w:val="%7."/>
        <w:lvlJc w:val="left"/>
        <w:pPr>
          <w:tabs>
            <w:tab w:val="left" w:pos="5943"/>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3604C00E">
        <w:start w:val="1"/>
        <w:numFmt w:val="decimal"/>
        <w:lvlText w:val="%8."/>
        <w:lvlJc w:val="left"/>
        <w:pPr>
          <w:tabs>
            <w:tab w:val="left" w:pos="5943"/>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74D8F720">
        <w:start w:val="1"/>
        <w:numFmt w:val="decimal"/>
        <w:lvlText w:val="%9."/>
        <w:lvlJc w:val="left"/>
        <w:pPr>
          <w:tabs>
            <w:tab w:val="left" w:pos="5943"/>
          </w:tabs>
          <w:ind w:left="283" w:hanging="283"/>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ebastian Gleń">
    <w15:presenceInfo w15:providerId="AD" w15:userId="S-1-5-21-4208997672-2093762677-693609957-370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ocumentProtection w:edit="readOnly" w:enforcement="1" w:cryptProviderType="rsaAES" w:cryptAlgorithmClass="hash" w:cryptAlgorithmType="typeAny" w:cryptAlgorithmSid="14" w:cryptSpinCount="100000" w:hash="HEjrUkfE4WnCAwEHZQEENgAMzST7FzAu05juFfUIXP8J3U64ZuWxiIQyg4v76RgkW8QBBc3N5m3yx4X4dEzUyg==" w:salt="nY6HRwKC0uWJDpqulRYeKw=="/>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4166"/>
    <w:rsid w:val="000127A3"/>
    <w:rsid w:val="00210F11"/>
    <w:rsid w:val="00215FF3"/>
    <w:rsid w:val="002D19CA"/>
    <w:rsid w:val="004A4166"/>
    <w:rsid w:val="006A7781"/>
    <w:rsid w:val="007B38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0A6AB3"/>
  <w15:docId w15:val="{5638C79E-76B8-4508-9910-B2432B395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ascii="Arial" w:hAnsi="Arial" w:cs="Arial Unicode MS"/>
      <w:color w:val="000000"/>
      <w:u w:color="000000"/>
      <w14:textOutline w14:w="0" w14:cap="flat" w14:cmpd="sng" w14:algn="ctr">
        <w14:noFill/>
        <w14:prstDash w14:val="solid"/>
        <w14:bevel/>
      </w14:textOutline>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topka">
    <w:name w:val="footer"/>
    <w:pPr>
      <w:widowControl w:val="0"/>
      <w:tabs>
        <w:tab w:val="center" w:pos="4536"/>
        <w:tab w:val="right" w:pos="9072"/>
      </w:tabs>
      <w:suppressAutoHyphens/>
    </w:pPr>
    <w:rPr>
      <w:rFonts w:ascii="Arial" w:hAnsi="Arial" w:cs="Arial Unicode MS"/>
      <w:color w:val="000000"/>
      <w:u w:color="000000"/>
    </w:rPr>
  </w:style>
  <w:style w:type="paragraph" w:customStyle="1" w:styleId="standard">
    <w:name w:val="standard"/>
    <w:pPr>
      <w:suppressAutoHyphens/>
      <w:spacing w:before="280" w:after="280"/>
    </w:pPr>
    <w:rPr>
      <w:rFonts w:cs="Arial Unicode MS"/>
      <w:color w:val="000000"/>
      <w:sz w:val="24"/>
      <w:szCs w:val="24"/>
      <w:u w:color="000000"/>
      <w:lang w:val="de-DE"/>
    </w:rPr>
  </w:style>
  <w:style w:type="paragraph" w:styleId="Akapitzlist">
    <w:name w:val="List Paragraph"/>
    <w:pPr>
      <w:widowControl w:val="0"/>
      <w:suppressAutoHyphens/>
      <w:ind w:left="708"/>
    </w:pPr>
    <w:rPr>
      <w:rFonts w:ascii="Arial" w:hAnsi="Arial" w:cs="Arial Unicode MS"/>
      <w:color w:val="000000"/>
      <w:u w:color="000000"/>
    </w:rPr>
  </w:style>
  <w:style w:type="numbering" w:customStyle="1" w:styleId="Zaimportowanystyl1">
    <w:name w:val="Zaimportowany styl 1"/>
    <w:pPr>
      <w:numPr>
        <w:numId w:val="1"/>
      </w:numPr>
    </w:pPr>
  </w:style>
  <w:style w:type="numbering" w:customStyle="1" w:styleId="Zaimportowanystyl2">
    <w:name w:val="Zaimportowany styl 2"/>
    <w:pPr>
      <w:numPr>
        <w:numId w:val="4"/>
      </w:numPr>
    </w:pPr>
  </w:style>
  <w:style w:type="numbering" w:customStyle="1" w:styleId="Zaimportowanystyl3">
    <w:name w:val="Zaimportowany styl 3"/>
    <w:pPr>
      <w:numPr>
        <w:numId w:val="6"/>
      </w:numPr>
    </w:pPr>
  </w:style>
  <w:style w:type="paragraph" w:customStyle="1" w:styleId="v1msonormal">
    <w:name w:val="v1msonormal"/>
    <w:pPr>
      <w:spacing w:before="100" w:after="100"/>
    </w:pPr>
    <w:rPr>
      <w:rFonts w:eastAsia="Times New Roman"/>
      <w:color w:val="000000"/>
      <w:sz w:val="24"/>
      <w:szCs w:val="24"/>
      <w:u w:color="000000"/>
    </w:rPr>
  </w:style>
  <w:style w:type="numbering" w:customStyle="1" w:styleId="Zaimportowanystyl4">
    <w:name w:val="Zaimportowany styl 4"/>
    <w:pPr>
      <w:numPr>
        <w:numId w:val="8"/>
      </w:numPr>
    </w:pPr>
  </w:style>
  <w:style w:type="numbering" w:customStyle="1" w:styleId="Zaimportowanystyl5">
    <w:name w:val="Zaimportowany styl 5"/>
    <w:pPr>
      <w:numPr>
        <w:numId w:val="10"/>
      </w:numPr>
    </w:pPr>
  </w:style>
  <w:style w:type="numbering" w:customStyle="1" w:styleId="Zaimportowanystyl6">
    <w:name w:val="Zaimportowany styl 6"/>
    <w:pPr>
      <w:numPr>
        <w:numId w:val="12"/>
      </w:numPr>
    </w:pPr>
  </w:style>
  <w:style w:type="numbering" w:customStyle="1" w:styleId="Zaimportowanystyl7">
    <w:name w:val="Zaimportowany styl 7"/>
    <w:pPr>
      <w:numPr>
        <w:numId w:val="14"/>
      </w:numPr>
    </w:pPr>
  </w:style>
  <w:style w:type="numbering" w:customStyle="1" w:styleId="Zaimportowanystyl8">
    <w:name w:val="Zaimportowany styl 8"/>
    <w:pPr>
      <w:numPr>
        <w:numId w:val="16"/>
      </w:numPr>
    </w:pPr>
  </w:style>
  <w:style w:type="numbering" w:customStyle="1" w:styleId="Zaimportowanystyl9">
    <w:name w:val="Zaimportowany styl 9"/>
    <w:pPr>
      <w:numPr>
        <w:numId w:val="18"/>
      </w:numPr>
    </w:pPr>
  </w:style>
  <w:style w:type="numbering" w:customStyle="1" w:styleId="Zaimportowanystyl10">
    <w:name w:val="Zaimportowany styl 10"/>
    <w:pPr>
      <w:numPr>
        <w:numId w:val="22"/>
      </w:numPr>
    </w:pPr>
  </w:style>
  <w:style w:type="paragraph" w:customStyle="1" w:styleId="Domylne">
    <w:name w:val="Domyślne"/>
    <w:pPr>
      <w:spacing w:before="160" w:line="288" w:lineRule="auto"/>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paragraph" w:styleId="Poprawka">
    <w:name w:val="Revision"/>
    <w:hidden/>
    <w:uiPriority w:val="99"/>
    <w:semiHidden/>
    <w:rsid w:val="006A7781"/>
    <w:pPr>
      <w:pBdr>
        <w:top w:val="none" w:sz="0" w:space="0" w:color="auto"/>
        <w:left w:val="none" w:sz="0" w:space="0" w:color="auto"/>
        <w:bottom w:val="none" w:sz="0" w:space="0" w:color="auto"/>
        <w:right w:val="none" w:sz="0" w:space="0" w:color="auto"/>
        <w:between w:val="none" w:sz="0" w:space="0" w:color="auto"/>
        <w:bar w:val="none" w:sz="0" w:color="auto"/>
      </w:pBdr>
    </w:pPr>
    <w:rPr>
      <w:rFonts w:ascii="Arial" w:hAnsi="Arial" w:cs="Arial Unicode MS"/>
      <w:color w:val="000000"/>
      <w:u w:color="000000"/>
      <w14:textOutline w14:w="0" w14:cap="flat" w14:cmpd="sng" w14:algn="ctr">
        <w14:noFill/>
        <w14:prstDash w14:val="solid"/>
        <w14:bevel/>
      </w14:textOutline>
    </w:rPr>
  </w:style>
  <w:style w:type="paragraph" w:styleId="Nagwek">
    <w:name w:val="header"/>
    <w:basedOn w:val="Normalny"/>
    <w:link w:val="NagwekZnak"/>
    <w:uiPriority w:val="99"/>
    <w:unhideWhenUsed/>
    <w:rsid w:val="00210F11"/>
    <w:pPr>
      <w:tabs>
        <w:tab w:val="center" w:pos="4536"/>
        <w:tab w:val="right" w:pos="9072"/>
      </w:tabs>
    </w:pPr>
  </w:style>
  <w:style w:type="character" w:customStyle="1" w:styleId="NagwekZnak">
    <w:name w:val="Nagłówek Znak"/>
    <w:basedOn w:val="Domylnaczcionkaakapitu"/>
    <w:link w:val="Nagwek"/>
    <w:uiPriority w:val="99"/>
    <w:rsid w:val="00210F11"/>
    <w:rPr>
      <w:rFonts w:ascii="Arial" w:hAnsi="Arial" w:cs="Arial Unicode MS"/>
      <w:color w:val="000000"/>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Motyw pakietu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Motyw pakietu Office">
      <a:majorFont>
        <a:latin typeface="Helvetica Neue"/>
        <a:ea typeface="Helvetica Neue"/>
        <a:cs typeface="Helvetica Neue"/>
      </a:majorFont>
      <a:minorFont>
        <a:latin typeface="Helvetica Neue"/>
        <a:ea typeface="Helvetica Neue"/>
        <a:cs typeface="Helvetica Neue"/>
      </a:minorFont>
    </a:fontScheme>
    <a:fmtScheme name="Motyw pakietu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8</Pages>
  <Words>3957</Words>
  <Characters>23747</Characters>
  <Application>Microsoft Office Word</Application>
  <DocSecurity>8</DocSecurity>
  <Lines>197</Lines>
  <Paragraphs>55</Paragraphs>
  <ScaleCrop>false</ScaleCrop>
  <Company/>
  <LinksUpToDate>false</LinksUpToDate>
  <CharactersWithSpaces>27649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Sebastian Gleń</cp:lastModifiedBy>
  <cp:revision>4</cp:revision>
  <dcterms:created xsi:type="dcterms:W3CDTF">2026-06-29T12:25:00Z</dcterms:created>
  <dcterms:modified xsi:type="dcterms:W3CDTF">2026-07-13T13:00:00Z</dcterms:modified>
</cp:coreProperties>
</file>