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04B" w14:textId="77777777" w:rsidR="00871E85" w:rsidRDefault="00871E85">
      <w:pPr>
        <w:spacing w:line="200" w:lineRule="atLeast"/>
        <w:rPr>
          <w:b/>
          <w:bCs/>
          <w:sz w:val="28"/>
          <w:szCs w:val="28"/>
        </w:rPr>
      </w:pPr>
      <w:permStart w:id="76752280" w:edGrp="everyone"/>
      <w:permEnd w:id="76752280"/>
    </w:p>
    <w:p w14:paraId="0A72C255" w14:textId="77777777" w:rsidR="00871E85" w:rsidRDefault="00871E85">
      <w:pPr>
        <w:spacing w:line="200" w:lineRule="atLeast"/>
        <w:jc w:val="center"/>
        <w:rPr>
          <w:b/>
          <w:bCs/>
          <w:sz w:val="28"/>
          <w:szCs w:val="28"/>
        </w:rPr>
      </w:pPr>
    </w:p>
    <w:p w14:paraId="6F95FC7C" w14:textId="77777777" w:rsidR="00871E85" w:rsidRDefault="00263A88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 xml:space="preserve">UMOWA </w:t>
      </w:r>
      <w:r>
        <w:rPr>
          <w:b/>
          <w:bCs/>
          <w:sz w:val="28"/>
          <w:szCs w:val="28"/>
        </w:rPr>
        <w:t xml:space="preserve">nr </w:t>
      </w:r>
      <w:permStart w:id="1773159711" w:edGrp="everyone"/>
      <w:r>
        <w:rPr>
          <w:b/>
          <w:bCs/>
          <w:sz w:val="28"/>
          <w:szCs w:val="28"/>
        </w:rPr>
        <w:t>…</w:t>
      </w:r>
    </w:p>
    <w:permEnd w:id="1773159711"/>
    <w:p w14:paraId="6804176E" w14:textId="77777777" w:rsidR="00871E85" w:rsidRDefault="00263A88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 wykonanie rob</w:t>
      </w:r>
      <w:r>
        <w:rPr>
          <w:b/>
          <w:bCs/>
          <w:sz w:val="28"/>
          <w:szCs w:val="28"/>
          <w:lang w:val="es-ES_tradnl"/>
        </w:rPr>
        <w:t>ó</w:t>
      </w:r>
      <w:r>
        <w:rPr>
          <w:b/>
          <w:bCs/>
          <w:sz w:val="28"/>
          <w:szCs w:val="28"/>
        </w:rPr>
        <w:t>t budowlanych</w:t>
      </w:r>
    </w:p>
    <w:p w14:paraId="0003D6DE" w14:textId="77777777" w:rsidR="00871E85" w:rsidRDefault="00263A88">
      <w:pPr>
        <w:spacing w:line="200" w:lineRule="atLeast"/>
        <w:jc w:val="center"/>
        <w:rPr>
          <w:b/>
          <w:bCs/>
          <w:sz w:val="16"/>
          <w:szCs w:val="16"/>
        </w:rPr>
      </w:pPr>
      <w:r>
        <w:rPr>
          <w:b/>
          <w:bCs/>
          <w:sz w:val="28"/>
          <w:szCs w:val="28"/>
        </w:rPr>
        <w:t>w oparciu o dokumentację projektową</w:t>
      </w:r>
    </w:p>
    <w:p w14:paraId="2E56B873" w14:textId="77777777" w:rsidR="00871E85" w:rsidRDefault="00871E85">
      <w:pPr>
        <w:jc w:val="both"/>
        <w:rPr>
          <w:b/>
          <w:bCs/>
          <w:sz w:val="19"/>
          <w:szCs w:val="19"/>
        </w:rPr>
      </w:pPr>
    </w:p>
    <w:p w14:paraId="4FEED74A" w14:textId="77777777" w:rsidR="00871E85" w:rsidRDefault="00263A88">
      <w:pPr>
        <w:shd w:val="clear" w:color="auto" w:fill="FFFFFF"/>
        <w:tabs>
          <w:tab w:val="left" w:leader="dot" w:pos="3600"/>
        </w:tabs>
        <w:spacing w:before="619" w:line="238" w:lineRule="exact"/>
        <w:rPr>
          <w:sz w:val="22"/>
          <w:szCs w:val="22"/>
        </w:rPr>
      </w:pPr>
      <w:r>
        <w:rPr>
          <w:sz w:val="22"/>
          <w:szCs w:val="22"/>
        </w:rPr>
        <w:t xml:space="preserve">zawarta w Krakowie w dniu </w:t>
      </w:r>
      <w:permStart w:id="1211188667" w:edGrp="everyone"/>
      <w:r>
        <w:rPr>
          <w:sz w:val="22"/>
          <w:szCs w:val="22"/>
        </w:rPr>
        <w:t>………………….</w:t>
      </w:r>
      <w:permEnd w:id="1211188667"/>
      <w:r>
        <w:rPr>
          <w:sz w:val="22"/>
          <w:szCs w:val="22"/>
        </w:rPr>
        <w:t>r</w:t>
      </w:r>
      <w:r>
        <w:rPr>
          <w:i/>
          <w:iCs/>
          <w:sz w:val="22"/>
          <w:szCs w:val="22"/>
        </w:rPr>
        <w:t>.</w:t>
      </w:r>
    </w:p>
    <w:p w14:paraId="18C60C70" w14:textId="77777777" w:rsidR="00871E85" w:rsidRDefault="00263A88">
      <w:pPr>
        <w:shd w:val="clear" w:color="auto" w:fill="FFFFFF"/>
        <w:spacing w:line="238" w:lineRule="exact"/>
        <w:rPr>
          <w:b/>
          <w:bCs/>
          <w:sz w:val="22"/>
          <w:szCs w:val="22"/>
        </w:rPr>
      </w:pPr>
      <w:r>
        <w:rPr>
          <w:sz w:val="22"/>
          <w:szCs w:val="22"/>
        </w:rPr>
        <w:t>pomiędzy:</w:t>
      </w:r>
    </w:p>
    <w:p w14:paraId="00D7D8B1" w14:textId="77777777" w:rsidR="00871E85" w:rsidRDefault="00263A88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Gminą Miejską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 siedzibą w Krakowie (31-004), Pl. Wszystkich Świętych 3-4</w:t>
      </w:r>
    </w:p>
    <w:p w14:paraId="73A0B406" w14:textId="77777777" w:rsidR="00871E85" w:rsidRDefault="00263A88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posiadającą REGON: 351554353 i NIP: 676 101 37 17; </w:t>
      </w:r>
    </w:p>
    <w:p w14:paraId="77272D15" w14:textId="77777777" w:rsidR="00871E85" w:rsidRDefault="00263A88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bCs/>
          <w:sz w:val="22"/>
          <w:szCs w:val="22"/>
        </w:rPr>
        <w:t>Zamawiającym,</w:t>
      </w:r>
    </w:p>
    <w:p w14:paraId="34F98161" w14:textId="77777777" w:rsidR="00871E85" w:rsidRDefault="00263A88">
      <w:pPr>
        <w:spacing w:line="200" w:lineRule="atLeast"/>
        <w:rPr>
          <w:sz w:val="22"/>
          <w:szCs w:val="22"/>
        </w:rPr>
      </w:pPr>
      <w:r>
        <w:rPr>
          <w:sz w:val="22"/>
          <w:szCs w:val="22"/>
        </w:rPr>
        <w:t>reprezentowanym przez</w:t>
      </w:r>
      <w:permStart w:id="1791836930" w:edGrp="everyone"/>
      <w:r>
        <w:rPr>
          <w:sz w:val="22"/>
          <w:szCs w:val="22"/>
        </w:rPr>
        <w:t xml:space="preserve"> .......................................</w:t>
      </w:r>
      <w:permEnd w:id="1791836930"/>
      <w:r>
        <w:rPr>
          <w:sz w:val="22"/>
          <w:szCs w:val="22"/>
        </w:rPr>
        <w:t xml:space="preserve"> (imię i nazwisko) – </w:t>
      </w:r>
      <w:permStart w:id="1505100198" w:edGrp="everyone"/>
      <w:r>
        <w:rPr>
          <w:sz w:val="22"/>
          <w:szCs w:val="22"/>
        </w:rPr>
        <w:t xml:space="preserve">....................................... </w:t>
      </w:r>
      <w:permEnd w:id="1505100198"/>
      <w:r>
        <w:rPr>
          <w:sz w:val="22"/>
          <w:szCs w:val="22"/>
        </w:rPr>
        <w:t xml:space="preserve">(stanowisko) </w:t>
      </w:r>
      <w:permStart w:id="1523213450" w:edGrp="everyone"/>
      <w:r>
        <w:rPr>
          <w:sz w:val="22"/>
          <w:szCs w:val="22"/>
        </w:rPr>
        <w:t>.......................................</w:t>
      </w:r>
      <w:permEnd w:id="1523213450"/>
      <w:r>
        <w:rPr>
          <w:sz w:val="22"/>
          <w:szCs w:val="22"/>
        </w:rPr>
        <w:t xml:space="preserve"> (nazwa jednostki budżetowej) z siedzibą </w:t>
      </w:r>
      <w:permStart w:id="1626030399" w:edGrp="everyone"/>
      <w:r>
        <w:rPr>
          <w:sz w:val="22"/>
          <w:szCs w:val="22"/>
        </w:rPr>
        <w:t>.......................................</w:t>
      </w:r>
      <w:permEnd w:id="1626030399"/>
      <w:r>
        <w:rPr>
          <w:sz w:val="22"/>
          <w:szCs w:val="22"/>
        </w:rPr>
        <w:t xml:space="preserve"> (siedziba jednostki budżetowej) działającego na podstawie Pełnomocnictwa Nr </w:t>
      </w:r>
      <w:permStart w:id="67896733" w:edGrp="everyone"/>
      <w:r>
        <w:rPr>
          <w:sz w:val="22"/>
          <w:szCs w:val="22"/>
        </w:rPr>
        <w:t>...............</w:t>
      </w:r>
      <w:permEnd w:id="67896733"/>
      <w:r>
        <w:rPr>
          <w:sz w:val="22"/>
          <w:szCs w:val="22"/>
        </w:rPr>
        <w:t xml:space="preserve"> Prezydenta Miasta Krakowa z dnia </w:t>
      </w:r>
      <w:permStart w:id="1487034616" w:edGrp="everyone"/>
      <w:r>
        <w:rPr>
          <w:sz w:val="22"/>
          <w:szCs w:val="22"/>
        </w:rPr>
        <w:t xml:space="preserve">....................................... </w:t>
      </w:r>
      <w:permEnd w:id="1487034616"/>
    </w:p>
    <w:p w14:paraId="62E53EBA" w14:textId="77777777" w:rsidR="00871E85" w:rsidRDefault="00263A88">
      <w:pPr>
        <w:widowControl w:val="0"/>
        <w:shd w:val="clear" w:color="auto" w:fill="FFFFFF"/>
        <w:tabs>
          <w:tab w:val="left" w:leader="dot" w:pos="3600"/>
        </w:tabs>
        <w:rPr>
          <w:sz w:val="22"/>
          <w:szCs w:val="22"/>
        </w:rPr>
      </w:pPr>
      <w:r>
        <w:rPr>
          <w:sz w:val="22"/>
          <w:szCs w:val="22"/>
        </w:rPr>
        <w:t xml:space="preserve">przy kontrasygnacie: </w:t>
      </w:r>
      <w:permStart w:id="1800304313" w:edGrp="everyone"/>
      <w:r>
        <w:rPr>
          <w:sz w:val="22"/>
          <w:szCs w:val="22"/>
        </w:rPr>
        <w:t>…......</w:t>
      </w:r>
      <w:permEnd w:id="1800304313"/>
      <w:r>
        <w:rPr>
          <w:sz w:val="22"/>
          <w:szCs w:val="22"/>
        </w:rPr>
        <w:t xml:space="preserve">Głównego Księgowego:    </w:t>
      </w:r>
      <w:permStart w:id="1453091989" w:edGrp="everyone"/>
      <w:r>
        <w:rPr>
          <w:sz w:val="22"/>
          <w:szCs w:val="22"/>
        </w:rPr>
        <w:t xml:space="preserve">....................................... </w:t>
      </w:r>
    </w:p>
    <w:permEnd w:id="1453091989"/>
    <w:p w14:paraId="0FA45345" w14:textId="77777777" w:rsidR="00871E85" w:rsidRDefault="00871E85">
      <w:pPr>
        <w:spacing w:line="200" w:lineRule="atLeast"/>
        <w:rPr>
          <w:b/>
          <w:bCs/>
          <w:sz w:val="22"/>
          <w:szCs w:val="22"/>
        </w:rPr>
      </w:pPr>
    </w:p>
    <w:p w14:paraId="2E1B2E8C" w14:textId="77777777" w:rsidR="00871E85" w:rsidRDefault="00871E85"/>
    <w:p w14:paraId="63D57857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0F768663" w14:textId="77777777" w:rsidR="00871E85" w:rsidRDefault="00263A8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spółek prawa handlowego)</w:t>
      </w:r>
    </w:p>
    <w:p w14:paraId="510E4334" w14:textId="77777777" w:rsidR="00871E85" w:rsidRDefault="00263A88">
      <w:pPr>
        <w:jc w:val="both"/>
        <w:rPr>
          <w:sz w:val="22"/>
          <w:szCs w:val="22"/>
        </w:rPr>
      </w:pPr>
      <w:permStart w:id="996958102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ermEnd w:id="996958102"/>
    <w:p w14:paraId="2B35076C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Krajowego Rejestru Sądowego pod numerem KRS</w:t>
      </w:r>
      <w:permStart w:id="74470568" w:edGrp="everyone"/>
      <w:r>
        <w:rPr>
          <w:sz w:val="22"/>
          <w:szCs w:val="22"/>
        </w:rPr>
        <w:t>………………….</w:t>
      </w:r>
      <w:permEnd w:id="74470568"/>
      <w:r>
        <w:rPr>
          <w:sz w:val="22"/>
          <w:szCs w:val="22"/>
        </w:rPr>
        <w:t>,  kapitał zakładowy w wysokoś</w:t>
      </w:r>
      <w:r>
        <w:rPr>
          <w:sz w:val="22"/>
          <w:szCs w:val="22"/>
          <w:lang w:val="it-IT"/>
        </w:rPr>
        <w:t xml:space="preserve">ci </w:t>
      </w:r>
      <w:permStart w:id="76504476" w:edGrp="everyone"/>
      <w:r>
        <w:rPr>
          <w:sz w:val="22"/>
          <w:szCs w:val="22"/>
        </w:rPr>
        <w:t xml:space="preserve">………….. </w:t>
      </w:r>
      <w:permEnd w:id="76504476"/>
      <w:r>
        <w:rPr>
          <w:sz w:val="22"/>
          <w:szCs w:val="22"/>
        </w:rPr>
        <w:t>(dotyczy spółki  z o.o. i 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788794896" w:edGrp="everyone"/>
      <w:r>
        <w:rPr>
          <w:sz w:val="22"/>
          <w:szCs w:val="22"/>
        </w:rPr>
        <w:t>..............................</w:t>
      </w:r>
      <w:permEnd w:id="788794896"/>
      <w:r>
        <w:rPr>
          <w:sz w:val="22"/>
          <w:szCs w:val="22"/>
        </w:rPr>
        <w:t xml:space="preserve"> i NIP: </w:t>
      </w:r>
      <w:permStart w:id="802057727" w:edGrp="everyone"/>
      <w:r>
        <w:rPr>
          <w:sz w:val="22"/>
          <w:szCs w:val="22"/>
        </w:rPr>
        <w:t>..............................</w:t>
      </w:r>
      <w:permEnd w:id="802057727"/>
      <w:r>
        <w:rPr>
          <w:sz w:val="22"/>
          <w:szCs w:val="22"/>
        </w:rPr>
        <w:t>, reprezentowaną przez:</w:t>
      </w:r>
    </w:p>
    <w:p w14:paraId="2C6A726F" w14:textId="77777777" w:rsidR="00871E85" w:rsidRDefault="00263A88">
      <w:pPr>
        <w:jc w:val="both"/>
        <w:rPr>
          <w:sz w:val="22"/>
          <w:szCs w:val="22"/>
        </w:rPr>
      </w:pPr>
      <w:permStart w:id="1506291760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1506291760"/>
    <w:p w14:paraId="0AB4C8A5" w14:textId="77777777" w:rsidR="00871E85" w:rsidRDefault="00871E85">
      <w:pPr>
        <w:jc w:val="both"/>
        <w:rPr>
          <w:sz w:val="22"/>
          <w:szCs w:val="22"/>
        </w:rPr>
      </w:pPr>
    </w:p>
    <w:p w14:paraId="54821DE2" w14:textId="77777777" w:rsidR="00871E85" w:rsidRDefault="00263A8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osoby fizycznej prowadzącej działalność gospodarczą)</w:t>
      </w:r>
    </w:p>
    <w:p w14:paraId="1EC14CEE" w14:textId="77777777" w:rsidR="00871E85" w:rsidRDefault="00263A88">
      <w:pPr>
        <w:jc w:val="both"/>
        <w:rPr>
          <w:sz w:val="22"/>
          <w:szCs w:val="22"/>
        </w:rPr>
      </w:pPr>
      <w:permStart w:id="1722622283" w:edGrp="everyone"/>
      <w:r>
        <w:rPr>
          <w:sz w:val="22"/>
          <w:szCs w:val="22"/>
        </w:rPr>
        <w:t>………………………………</w:t>
      </w:r>
      <w:permEnd w:id="1722622283"/>
      <w:r>
        <w:rPr>
          <w:sz w:val="22"/>
          <w:szCs w:val="22"/>
        </w:rPr>
        <w:t xml:space="preserve"> prowadząca/ym działalność gospodarczą pod nazwą </w:t>
      </w:r>
      <w:permStart w:id="1295136019" w:edGrp="everyone"/>
      <w:r>
        <w:rPr>
          <w:sz w:val="22"/>
          <w:szCs w:val="22"/>
        </w:rPr>
        <w:t>……………………………</w:t>
      </w:r>
      <w:permEnd w:id="1295136019"/>
      <w:r>
        <w:rPr>
          <w:sz w:val="22"/>
          <w:szCs w:val="22"/>
        </w:rPr>
        <w:t xml:space="preserve"> na podstawie wpisu  do Centralnej Ewidencji i Informacji o Działalności Gospodarczej, stałe miejsce wykonywania działalności</w:t>
      </w:r>
      <w:permStart w:id="1912550132" w:edGrp="everyone"/>
      <w:r>
        <w:rPr>
          <w:sz w:val="22"/>
          <w:szCs w:val="22"/>
        </w:rPr>
        <w:t xml:space="preserve">………..…………………..……………………. </w:t>
      </w:r>
      <w:permEnd w:id="1912550132"/>
      <w:r>
        <w:rPr>
          <w:sz w:val="22"/>
          <w:szCs w:val="22"/>
        </w:rPr>
        <w:t xml:space="preserve">osobistym, posiadającym REGON: </w:t>
      </w:r>
      <w:permStart w:id="1626418084" w:edGrp="everyone"/>
      <w:r>
        <w:rPr>
          <w:sz w:val="22"/>
          <w:szCs w:val="22"/>
        </w:rPr>
        <w:t>..............................</w:t>
      </w:r>
      <w:permEnd w:id="1626418084"/>
      <w:r>
        <w:rPr>
          <w:sz w:val="22"/>
          <w:szCs w:val="22"/>
        </w:rPr>
        <w:t xml:space="preserve"> i NIP: </w:t>
      </w:r>
      <w:permStart w:id="54199786" w:edGrp="everyone"/>
      <w:r>
        <w:rPr>
          <w:sz w:val="22"/>
          <w:szCs w:val="22"/>
        </w:rPr>
        <w:t>..............................................</w:t>
      </w:r>
      <w:permEnd w:id="54199786"/>
    </w:p>
    <w:p w14:paraId="78B11A87" w14:textId="77777777" w:rsidR="00871E85" w:rsidRDefault="00871E85">
      <w:pPr>
        <w:jc w:val="both"/>
        <w:rPr>
          <w:i/>
          <w:iCs/>
          <w:sz w:val="22"/>
          <w:szCs w:val="22"/>
        </w:rPr>
      </w:pPr>
    </w:p>
    <w:p w14:paraId="3D53A59A" w14:textId="77777777" w:rsidR="00871E85" w:rsidRDefault="00263A8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cywilnej )</w:t>
      </w:r>
    </w:p>
    <w:p w14:paraId="4D04E8D3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ermStart w:id="86062586" w:edGrp="everyone"/>
      <w:r>
        <w:rPr>
          <w:sz w:val="22"/>
          <w:szCs w:val="22"/>
        </w:rPr>
        <w:t>…………………………....</w:t>
      </w:r>
      <w:permEnd w:id="86062586"/>
      <w:r>
        <w:rPr>
          <w:sz w:val="22"/>
          <w:szCs w:val="22"/>
        </w:rPr>
        <w:t xml:space="preserve"> prowadzącą/ym działalność gospodarczą pod nazwą </w:t>
      </w:r>
      <w:permStart w:id="1087204380" w:edGrp="everyone"/>
      <w:r>
        <w:rPr>
          <w:sz w:val="22"/>
          <w:szCs w:val="22"/>
        </w:rPr>
        <w:t xml:space="preserve">………………………… ……………………… </w:t>
      </w:r>
      <w:permEnd w:id="1087204380"/>
      <w:r>
        <w:rPr>
          <w:sz w:val="22"/>
          <w:szCs w:val="22"/>
        </w:rPr>
        <w:t xml:space="preserve">stałe miejsce prowadzenia działalności gospodarczej </w:t>
      </w:r>
      <w:permStart w:id="557794926" w:edGrp="everyone"/>
      <w:r>
        <w:rPr>
          <w:sz w:val="22"/>
          <w:szCs w:val="22"/>
        </w:rPr>
        <w:t>……………………………….</w:t>
      </w:r>
      <w:permEnd w:id="557794926"/>
      <w:r>
        <w:rPr>
          <w:sz w:val="22"/>
          <w:szCs w:val="22"/>
        </w:rPr>
        <w:t>,  wpisaną/ym do Centralnej Ewidencji i Informacji o Działalności Gospodarczej,</w:t>
      </w:r>
    </w:p>
    <w:p w14:paraId="5064C55C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ermStart w:id="152974816" w:edGrp="everyone"/>
      <w:r>
        <w:rPr>
          <w:sz w:val="22"/>
          <w:szCs w:val="22"/>
        </w:rPr>
        <w:t>…………………………….</w:t>
      </w:r>
      <w:permEnd w:id="152974816"/>
      <w:r>
        <w:rPr>
          <w:sz w:val="22"/>
          <w:szCs w:val="22"/>
        </w:rPr>
        <w:t xml:space="preserve"> prowadzącą/ym działalność gospodarczą pod nazwą ………………………………..………… stałe miejsce prowadzenia działalności gospodarczej </w:t>
      </w:r>
      <w:permStart w:id="1869506863" w:edGrp="everyone"/>
      <w:r>
        <w:rPr>
          <w:sz w:val="22"/>
          <w:szCs w:val="22"/>
        </w:rPr>
        <w:t>…………….….…………………………</w:t>
      </w:r>
      <w:permEnd w:id="1869506863"/>
      <w:r>
        <w:rPr>
          <w:sz w:val="22"/>
          <w:szCs w:val="22"/>
        </w:rPr>
        <w:t xml:space="preserve"> wpisaną/ym do Centralnej Ewidencji i Informacji o Działalności Gospodarczej j ,  </w:t>
      </w:r>
    </w:p>
    <w:p w14:paraId="44F44B0A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prowadzącymi działalność gospodarczą w formie spółki cywilnej pod nazwą </w:t>
      </w:r>
      <w:permStart w:id="543432352" w:edGrp="everyone"/>
      <w:r>
        <w:rPr>
          <w:sz w:val="22"/>
          <w:szCs w:val="22"/>
        </w:rPr>
        <w:t>……………….…………………….</w:t>
      </w:r>
      <w:permEnd w:id="543432352"/>
      <w:r>
        <w:rPr>
          <w:sz w:val="22"/>
          <w:szCs w:val="22"/>
        </w:rPr>
        <w:t xml:space="preserve"> posiadającej REGON</w:t>
      </w:r>
      <w:permStart w:id="1844008050" w:edGrp="everyone"/>
      <w:r>
        <w:rPr>
          <w:sz w:val="22"/>
          <w:szCs w:val="22"/>
        </w:rPr>
        <w:t xml:space="preserve">……………………………… </w:t>
      </w:r>
      <w:permEnd w:id="1844008050"/>
      <w:r>
        <w:rPr>
          <w:sz w:val="22"/>
          <w:szCs w:val="22"/>
        </w:rPr>
        <w:t>i NIP</w:t>
      </w:r>
      <w:permStart w:id="1079267197" w:edGrp="everyone"/>
      <w:r>
        <w:rPr>
          <w:sz w:val="22"/>
          <w:szCs w:val="22"/>
        </w:rPr>
        <w:t>………………………………………………………</w:t>
      </w:r>
      <w:permEnd w:id="1079267197"/>
      <w:r>
        <w:rPr>
          <w:sz w:val="22"/>
          <w:szCs w:val="22"/>
        </w:rPr>
        <w:t xml:space="preserve">. </w:t>
      </w:r>
    </w:p>
    <w:p w14:paraId="6AEF98B2" w14:textId="77777777" w:rsidR="00871E85" w:rsidRDefault="00871E85">
      <w:pPr>
        <w:jc w:val="both"/>
        <w:rPr>
          <w:i/>
          <w:iCs/>
          <w:sz w:val="22"/>
          <w:szCs w:val="22"/>
        </w:rPr>
      </w:pPr>
    </w:p>
    <w:p w14:paraId="04C1CB3F" w14:textId="77777777" w:rsidR="00871E85" w:rsidRDefault="00871E85">
      <w:pPr>
        <w:jc w:val="both"/>
        <w:rPr>
          <w:i/>
          <w:iCs/>
          <w:sz w:val="22"/>
          <w:szCs w:val="22"/>
        </w:rPr>
      </w:pPr>
    </w:p>
    <w:p w14:paraId="199ED6A1" w14:textId="77777777" w:rsidR="00871E85" w:rsidRDefault="00263A8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wykonawc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wsp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lnie ubiegających się o udzielenie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wienia, na przykład w ramach konsorcjum)</w:t>
      </w:r>
    </w:p>
    <w:p w14:paraId="7D9C8E70" w14:textId="77777777" w:rsidR="00871E85" w:rsidRDefault="00263A8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prawa handlowego)</w:t>
      </w:r>
    </w:p>
    <w:p w14:paraId="7A11687A" w14:textId="77777777" w:rsidR="00871E85" w:rsidRDefault="00263A88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permStart w:id="2104890021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</w:t>
      </w:r>
    </w:p>
    <w:permEnd w:id="2104890021"/>
    <w:p w14:paraId="08E21206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Krajowego Rejestru Sądowego pod numerem KRS </w:t>
      </w:r>
      <w:permStart w:id="380855216" w:edGrp="everyone"/>
      <w:r>
        <w:rPr>
          <w:sz w:val="22"/>
          <w:szCs w:val="22"/>
        </w:rPr>
        <w:t xml:space="preserve">…………………………………….. </w:t>
      </w:r>
      <w:permEnd w:id="380855216"/>
      <w:r>
        <w:rPr>
          <w:sz w:val="22"/>
          <w:szCs w:val="22"/>
        </w:rPr>
        <w:t>kapitał zakładowy w wysokoś</w:t>
      </w:r>
      <w:r>
        <w:rPr>
          <w:sz w:val="22"/>
          <w:szCs w:val="22"/>
          <w:lang w:val="it-IT"/>
        </w:rPr>
        <w:t xml:space="preserve">ci </w:t>
      </w:r>
      <w:permStart w:id="546987671" w:edGrp="everyone"/>
      <w:r>
        <w:rPr>
          <w:sz w:val="22"/>
          <w:szCs w:val="22"/>
        </w:rPr>
        <w:t>…………..</w:t>
      </w:r>
      <w:permEnd w:id="546987671"/>
      <w:r>
        <w:rPr>
          <w:sz w:val="22"/>
          <w:szCs w:val="22"/>
        </w:rPr>
        <w:t xml:space="preserve"> (dotyczy spółki  z o.o. </w:t>
      </w:r>
      <w:r>
        <w:rPr>
          <w:sz w:val="22"/>
          <w:szCs w:val="22"/>
        </w:rPr>
        <w:lastRenderedPageBreak/>
        <w:t>i 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389882685" w:edGrp="everyone"/>
      <w:r>
        <w:rPr>
          <w:sz w:val="22"/>
          <w:szCs w:val="22"/>
        </w:rPr>
        <w:t xml:space="preserve">.............................. </w:t>
      </w:r>
      <w:permEnd w:id="389882685"/>
      <w:r>
        <w:rPr>
          <w:sz w:val="22"/>
          <w:szCs w:val="22"/>
        </w:rPr>
        <w:t>i NIP:</w:t>
      </w:r>
      <w:permStart w:id="1999863509" w:edGrp="everyone"/>
      <w:r>
        <w:rPr>
          <w:sz w:val="22"/>
          <w:szCs w:val="22"/>
        </w:rPr>
        <w:t xml:space="preserve"> ..............................</w:t>
      </w:r>
      <w:permEnd w:id="1999863509"/>
      <w:r>
        <w:rPr>
          <w:sz w:val="22"/>
          <w:szCs w:val="22"/>
        </w:rPr>
        <w:t>, reprezentowaną przez:</w:t>
      </w:r>
    </w:p>
    <w:p w14:paraId="63DA33D7" w14:textId="77777777" w:rsidR="00871E85" w:rsidRDefault="00263A88">
      <w:pPr>
        <w:jc w:val="both"/>
        <w:rPr>
          <w:sz w:val="22"/>
          <w:szCs w:val="22"/>
        </w:rPr>
      </w:pPr>
      <w:permStart w:id="19216043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19216043"/>
    <w:p w14:paraId="450399C5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lub  </w:t>
      </w:r>
      <w:r>
        <w:rPr>
          <w:i/>
          <w:iCs/>
          <w:sz w:val="22"/>
          <w:szCs w:val="22"/>
        </w:rPr>
        <w:t>(w przypadku osoby fizycznej prowadzącej działalność gospodarczą)</w:t>
      </w:r>
    </w:p>
    <w:p w14:paraId="362EEC2A" w14:textId="77777777" w:rsidR="00871E85" w:rsidRDefault="00263A88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permStart w:id="1828133148" w:edGrp="everyone"/>
      <w:r>
        <w:rPr>
          <w:sz w:val="22"/>
          <w:szCs w:val="22"/>
        </w:rPr>
        <w:t>………………………………</w:t>
      </w:r>
      <w:permEnd w:id="1828133148"/>
      <w:r>
        <w:rPr>
          <w:sz w:val="22"/>
          <w:szCs w:val="22"/>
        </w:rPr>
        <w:t xml:space="preserve">, prowadzącą/ym działalność gospodarczą pod nazwą </w:t>
      </w:r>
      <w:permStart w:id="1693327771" w:edGrp="everyone"/>
      <w:r>
        <w:rPr>
          <w:sz w:val="22"/>
          <w:szCs w:val="22"/>
        </w:rPr>
        <w:t>………………………….</w:t>
      </w:r>
      <w:permEnd w:id="1693327771"/>
      <w:r>
        <w:rPr>
          <w:sz w:val="22"/>
          <w:szCs w:val="22"/>
        </w:rPr>
        <w:t xml:space="preserve"> stały adres prowadzenia działalności gospodarczej  ………… </w:t>
      </w:r>
      <w:permStart w:id="968181582" w:edGrp="everyone"/>
      <w:r>
        <w:rPr>
          <w:sz w:val="22"/>
          <w:szCs w:val="22"/>
        </w:rPr>
        <w:t>………..……… …………….</w:t>
      </w:r>
      <w:permEnd w:id="968181582"/>
      <w:r>
        <w:rPr>
          <w:sz w:val="22"/>
          <w:szCs w:val="22"/>
        </w:rPr>
        <w:t xml:space="preserve">, wpisanym do Centralnej Ewidencji i Informacji o Działalności Gospodarczej, posiadającym REGON: </w:t>
      </w:r>
      <w:permStart w:id="1558184615" w:edGrp="everyone"/>
      <w:r>
        <w:rPr>
          <w:sz w:val="22"/>
          <w:szCs w:val="22"/>
        </w:rPr>
        <w:t>..............................</w:t>
      </w:r>
      <w:permEnd w:id="1558184615"/>
      <w:r>
        <w:rPr>
          <w:sz w:val="22"/>
          <w:szCs w:val="22"/>
        </w:rPr>
        <w:t xml:space="preserve"> i NIP:</w:t>
      </w:r>
      <w:permStart w:id="100074782" w:edGrp="everyone"/>
      <w:r>
        <w:rPr>
          <w:sz w:val="22"/>
          <w:szCs w:val="22"/>
        </w:rPr>
        <w:t xml:space="preserve"> ..............................</w:t>
      </w:r>
      <w:permEnd w:id="100074782"/>
      <w:r>
        <w:rPr>
          <w:sz w:val="22"/>
          <w:szCs w:val="22"/>
        </w:rPr>
        <w:t xml:space="preserve">, </w:t>
      </w:r>
    </w:p>
    <w:p w14:paraId="4126D9AE" w14:textId="77777777" w:rsidR="00871E85" w:rsidRDefault="00871E85">
      <w:pPr>
        <w:jc w:val="both"/>
        <w:rPr>
          <w:sz w:val="22"/>
          <w:szCs w:val="22"/>
        </w:rPr>
      </w:pPr>
    </w:p>
    <w:p w14:paraId="0A79BA90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reprezentowanymi przez pełnomocnika do reprezentowania ich w postępowaniu o udzielenie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i zawarcia umowy w sprawie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publicznego, na podstawie pełnomocnictwa nr </w:t>
      </w:r>
      <w:permStart w:id="193283233" w:edGrp="everyone"/>
      <w:r>
        <w:rPr>
          <w:sz w:val="22"/>
          <w:szCs w:val="22"/>
        </w:rPr>
        <w:t>….</w:t>
      </w:r>
      <w:permEnd w:id="193283233"/>
      <w:r>
        <w:rPr>
          <w:sz w:val="22"/>
          <w:szCs w:val="22"/>
        </w:rPr>
        <w:t xml:space="preserve"> z dnia: </w:t>
      </w:r>
      <w:permStart w:id="1391600497" w:edGrp="everyone"/>
      <w:r>
        <w:rPr>
          <w:sz w:val="22"/>
          <w:szCs w:val="22"/>
        </w:rPr>
        <w:t>…………………………………………………………..…….</w:t>
      </w:r>
      <w:permEnd w:id="1391600497"/>
      <w:r>
        <w:rPr>
          <w:sz w:val="22"/>
          <w:szCs w:val="22"/>
        </w:rPr>
        <w:t xml:space="preserve"> (Lider Konsorcjum), reprezentowanego przez:</w:t>
      </w:r>
    </w:p>
    <w:p w14:paraId="7AF6CB53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>1)        </w:t>
      </w:r>
      <w:permStart w:id="64774160" w:edGrp="everyone"/>
      <w:r>
        <w:rPr>
          <w:sz w:val="22"/>
          <w:szCs w:val="22"/>
        </w:rPr>
        <w:t xml:space="preserve"> ……………………………………………….</w:t>
      </w:r>
    </w:p>
    <w:permEnd w:id="64774160"/>
    <w:p w14:paraId="68E32503" w14:textId="77777777" w:rsidR="00871E85" w:rsidRDefault="00263A88">
      <w:pPr>
        <w:jc w:val="both"/>
        <w:rPr>
          <w:sz w:val="22"/>
          <w:szCs w:val="22"/>
        </w:rPr>
      </w:pPr>
      <w:r>
        <w:rPr>
          <w:sz w:val="22"/>
          <w:szCs w:val="22"/>
        </w:rPr>
        <w:t>2)       </w:t>
      </w:r>
      <w:permStart w:id="1938501310" w:edGrp="everyone"/>
      <w:r>
        <w:rPr>
          <w:sz w:val="22"/>
          <w:szCs w:val="22"/>
        </w:rPr>
        <w:t>  ……………………………………………….</w:t>
      </w:r>
      <w:permEnd w:id="1938501310"/>
    </w:p>
    <w:p w14:paraId="6D0FD9A6" w14:textId="77777777" w:rsidR="00871E85" w:rsidRDefault="00263A88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zwanym dalej</w:t>
      </w:r>
      <w:r>
        <w:rPr>
          <w:b/>
          <w:bCs/>
          <w:sz w:val="22"/>
          <w:szCs w:val="22"/>
        </w:rPr>
        <w:t xml:space="preserve"> Wykonawcą,</w:t>
      </w:r>
    </w:p>
    <w:p w14:paraId="141DB549" w14:textId="77777777" w:rsidR="00871E85" w:rsidRDefault="00263A8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zwanymi dalej łącznie </w:t>
      </w:r>
      <w:r>
        <w:rPr>
          <w:b/>
          <w:bCs/>
          <w:sz w:val="22"/>
          <w:szCs w:val="22"/>
        </w:rPr>
        <w:t>Stronami,</w:t>
      </w:r>
    </w:p>
    <w:p w14:paraId="52C06E49" w14:textId="77777777" w:rsidR="00871E85" w:rsidRDefault="00871E85">
      <w:pPr>
        <w:rPr>
          <w:b/>
          <w:bCs/>
          <w:sz w:val="24"/>
          <w:szCs w:val="24"/>
        </w:rPr>
      </w:pPr>
    </w:p>
    <w:p w14:paraId="3B53CC46" w14:textId="77777777" w:rsidR="00871E85" w:rsidRDefault="00263A88">
      <w:pPr>
        <w:ind w:right="151"/>
        <w:jc w:val="both"/>
        <w:rPr>
          <w:i/>
          <w:iCs/>
          <w:sz w:val="22"/>
          <w:szCs w:val="22"/>
          <w:shd w:val="clear" w:color="auto" w:fill="FFFF00"/>
        </w:rPr>
      </w:pPr>
      <w:r>
        <w:rPr>
          <w:i/>
          <w:iCs/>
          <w:sz w:val="22"/>
          <w:szCs w:val="22"/>
        </w:rPr>
        <w:t>Z uwagi na to, że wartość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 jest niższa niż 170 000,00 zł działając w oparciu o art. 2 ust. 1 pkt. 1 ustawy z dnia 11 września 2019 r. Prawo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wień publicznych nie stosuje się przepis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Ustawy.</w:t>
      </w:r>
    </w:p>
    <w:p w14:paraId="18D06689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DFA45BA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5551ADA3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397F217A" w14:textId="77777777" w:rsidR="00871E85" w:rsidRDefault="00263A88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Zamawiający zleca a Wykonawca zobowiązuje się do</w:t>
      </w:r>
      <w:r>
        <w:rPr>
          <w:b/>
          <w:bCs/>
          <w:sz w:val="22"/>
          <w:szCs w:val="22"/>
        </w:rPr>
        <w:t xml:space="preserve"> wykonania rob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 xml:space="preserve">t budowlanych </w:t>
      </w:r>
      <w:permStart w:id="1222207659" w:edGrp="everyone"/>
      <w:r>
        <w:rPr>
          <w:b/>
          <w:bCs/>
          <w:sz w:val="22"/>
          <w:szCs w:val="22"/>
        </w:rPr>
        <w:t>………………………………………,</w:t>
      </w:r>
      <w:permEnd w:id="1222207659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zgodnie ze złożoną </w:t>
      </w:r>
      <w:r>
        <w:rPr>
          <w:sz w:val="22"/>
          <w:szCs w:val="22"/>
          <w:lang w:val="pt-PT"/>
        </w:rPr>
        <w:t>ofert</w:t>
      </w:r>
      <w:r>
        <w:rPr>
          <w:sz w:val="22"/>
          <w:szCs w:val="22"/>
        </w:rPr>
        <w:t>ą Wykonawcy, oraz dokumentacją projektową pod nazwą: „</w:t>
      </w:r>
      <w:permStart w:id="1244147189" w:edGrp="everyone"/>
      <w:r>
        <w:rPr>
          <w:sz w:val="22"/>
          <w:szCs w:val="22"/>
        </w:rPr>
        <w:t>………….…</w:t>
      </w:r>
      <w:permEnd w:id="1244147189"/>
      <w:r>
        <w:rPr>
          <w:sz w:val="22"/>
          <w:szCs w:val="22"/>
        </w:rPr>
        <w:t>”, w </w:t>
      </w:r>
      <w:r>
        <w:rPr>
          <w:sz w:val="22"/>
          <w:szCs w:val="22"/>
          <w:lang w:val="it-IT"/>
        </w:rPr>
        <w:t>post</w:t>
      </w:r>
      <w:r>
        <w:rPr>
          <w:sz w:val="22"/>
          <w:szCs w:val="22"/>
        </w:rPr>
        <w:t xml:space="preserve">ępowaniu nr </w:t>
      </w:r>
      <w:permStart w:id="89222544" w:edGrp="everyone"/>
      <w:r>
        <w:rPr>
          <w:sz w:val="22"/>
          <w:szCs w:val="22"/>
        </w:rPr>
        <w:t>……………………..</w:t>
      </w:r>
      <w:permEnd w:id="89222544"/>
      <w:r>
        <w:rPr>
          <w:sz w:val="22"/>
          <w:szCs w:val="22"/>
        </w:rPr>
        <w:t>, stanowiącymi załączniki do niniejszej Umowy, .</w:t>
      </w:r>
    </w:p>
    <w:p w14:paraId="5D34284D" w14:textId="77777777" w:rsidR="00871E85" w:rsidRDefault="00263A88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zapoznał się z wszystkimi warunkami,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niezbędne do wykonywania przez niego przedmiotu umowy bez konieczności ponoszenia przez Zamawiającego jakichkolwiek dodatkowych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poza wynagrodzeniem wskazanym w § 7 ust. 1 Umowy. </w:t>
      </w:r>
    </w:p>
    <w:p w14:paraId="34FAE9CA" w14:textId="77777777" w:rsidR="00871E85" w:rsidRDefault="00263A88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Przy wykonywaniu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 będących przedmiotem niniejszej Umowy Wykonawca winien uwzględnić:</w:t>
      </w:r>
    </w:p>
    <w:p w14:paraId="18E7BFBB" w14:textId="77777777" w:rsidR="00871E85" w:rsidRDefault="00263A88">
      <w:pPr>
        <w:pStyle w:val="Akapitzlist"/>
        <w:ind w:left="3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Zarządzenie nr 591/2024 Prezydenta Miasta Krakowa z dnia 26 lutego 2024 r. w sprawie wprowadzenia szczegółowych zasad ochrony drzew w inwestycjach na terenie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wprowadzenia zasad obliczania minimalnej liczby nasadzeń zastępczych w zamian za drzewa usuwane w związku z kolizją z inwestycjami realizowanymi przez podmioty zarządzające nieruchomościami w imieniu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</w:t>
      </w:r>
      <w:r>
        <w:rPr>
          <w:rStyle w:val="Pogrubienie"/>
        </w:rPr>
        <w:t xml:space="preserve">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0DB31824" w14:textId="77777777" w:rsidR="00871E85" w:rsidRDefault="00263A88">
      <w:pPr>
        <w:pStyle w:val="Akapitzlist"/>
        <w:ind w:left="3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Zarządzenie nr 1163/2023 Prezydenta Miasta Krakowa z dnia 28 kwietnia 2023 r. w sprawie wprowadzenia Standard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dostępności dla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>(-</w:t>
      </w:r>
      <w:r>
        <w:rPr>
          <w:b/>
          <w:bCs/>
          <w:i/>
          <w:iCs/>
          <w:sz w:val="22"/>
          <w:szCs w:val="22"/>
        </w:rPr>
        <w:t xml:space="preserve"> jeżeli dotyczy</w:t>
      </w:r>
      <w:r>
        <w:rPr>
          <w:sz w:val="22"/>
          <w:szCs w:val="22"/>
        </w:rPr>
        <w:t>).</w:t>
      </w:r>
    </w:p>
    <w:p w14:paraId="2AB1E131" w14:textId="77777777" w:rsidR="00871E85" w:rsidRDefault="00263A88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wykonane będą </w:t>
      </w:r>
      <w:r>
        <w:rPr>
          <w:sz w:val="22"/>
          <w:szCs w:val="22"/>
          <w:lang w:val="pt-PT"/>
        </w:rPr>
        <w:t>z materia</w:t>
      </w:r>
      <w:r>
        <w:rPr>
          <w:sz w:val="22"/>
          <w:szCs w:val="22"/>
        </w:rPr>
        <w:t>łów Wykonawcy.</w:t>
      </w:r>
    </w:p>
    <w:p w14:paraId="0518CC8D" w14:textId="77777777" w:rsidR="00871E85" w:rsidRDefault="00871E85">
      <w:pPr>
        <w:spacing w:line="200" w:lineRule="atLeast"/>
        <w:jc w:val="both"/>
        <w:rPr>
          <w:sz w:val="22"/>
          <w:szCs w:val="22"/>
        </w:rPr>
      </w:pPr>
    </w:p>
    <w:p w14:paraId="236BF618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7FCCCB62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6EA3788B" w14:textId="77777777" w:rsidR="00871E85" w:rsidRDefault="00263A88">
      <w:pPr>
        <w:numPr>
          <w:ilvl w:val="0"/>
          <w:numId w:val="8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Do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 należy:</w:t>
      </w:r>
    </w:p>
    <w:p w14:paraId="105455C6" w14:textId="77777777" w:rsidR="00871E85" w:rsidRDefault="00871E85">
      <w:pPr>
        <w:tabs>
          <w:tab w:val="left" w:pos="709"/>
          <w:tab w:val="left" w:pos="7716"/>
        </w:tabs>
        <w:spacing w:line="200" w:lineRule="atLeast"/>
        <w:jc w:val="both"/>
        <w:rPr>
          <w:sz w:val="22"/>
          <w:szCs w:val="22"/>
        </w:rPr>
      </w:pPr>
    </w:p>
    <w:p w14:paraId="0E6B485A" w14:textId="77777777" w:rsidR="00871E85" w:rsidRDefault="00263A88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wprowadzenie Wykonawcy na miejsce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budowlanych/teren budowy,</w:t>
      </w:r>
    </w:p>
    <w:p w14:paraId="44C359BF" w14:textId="77777777" w:rsidR="00871E85" w:rsidRDefault="00263A88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odebranie przedmiotu umowy i zapłacenie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wionego wynagrodzenia.</w:t>
      </w:r>
    </w:p>
    <w:p w14:paraId="1556BEF1" w14:textId="77777777" w:rsidR="00871E85" w:rsidRDefault="00263A88">
      <w:pPr>
        <w:numPr>
          <w:ilvl w:val="0"/>
          <w:numId w:val="1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Do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należy:</w:t>
      </w:r>
    </w:p>
    <w:p w14:paraId="3BE7F320" w14:textId="77777777" w:rsidR="00871E85" w:rsidRDefault="00263A88">
      <w:pPr>
        <w:tabs>
          <w:tab w:val="left" w:pos="1718"/>
          <w:tab w:val="left" w:pos="4771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protokolarne odebranie od Zamawiającego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 Od momentu przekazania terenu budowy, Wykonawca ponosi pełną odpowiedzialność za teren budowy,</w:t>
      </w:r>
    </w:p>
    <w:p w14:paraId="4C66E8B8" w14:textId="77777777" w:rsidR="00871E85" w:rsidRDefault="00263A88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zabezpieczenie na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j koszt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t, </w:t>
      </w:r>
    </w:p>
    <w:p w14:paraId="22FAA95F" w14:textId="77777777" w:rsidR="00871E85" w:rsidRDefault="00263A88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strzeżenie mienia znajdującego się w miejscu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wykonawca od dnia przyjęcia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ponosi za niego pełną odpowiedzialność,</w:t>
      </w:r>
    </w:p>
    <w:p w14:paraId="054062C7" w14:textId="77777777" w:rsidR="00871E85" w:rsidRDefault="00263A88">
      <w:pPr>
        <w:numPr>
          <w:ilvl w:val="0"/>
          <w:numId w:val="1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utrzymywanie w trakcie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miejsca ich realizacji w należytym porządku, a po zakończeniu prac uporządkowanie i przekazanie miejsca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Zamawiającemu w ustalonym terminie,</w:t>
      </w:r>
    </w:p>
    <w:p w14:paraId="121A27CA" w14:textId="77777777" w:rsidR="00871E85" w:rsidRDefault="00263A88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zapewnienie swoim pracownikom i zleceniobiorcom wymaganych przepisami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BHP,</w:t>
      </w:r>
    </w:p>
    <w:p w14:paraId="10752C67" w14:textId="77777777" w:rsidR="00871E85" w:rsidRDefault="00263A88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7)</w:t>
      </w:r>
      <w:r>
        <w:rPr>
          <w:sz w:val="22"/>
          <w:szCs w:val="22"/>
        </w:rPr>
        <w:tab/>
        <w:t>zapewnienie uprawnionego nadzoru technicznego nad prowadzonymi  robotami,</w:t>
      </w:r>
    </w:p>
    <w:p w14:paraId="7A3531D9" w14:textId="77777777" w:rsidR="00871E85" w:rsidRDefault="00263A88">
      <w:pPr>
        <w:tabs>
          <w:tab w:val="left" w:pos="7656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8)</w:t>
      </w:r>
      <w:r>
        <w:rPr>
          <w:sz w:val="22"/>
          <w:szCs w:val="22"/>
        </w:rPr>
        <w:tab/>
        <w:t>ponoszenie wszystkich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opłat koniecznych do wykonania przedmiotu umowy (w tym koszty zużycia medi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zajęcie chodnika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 pasa  drogowego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 wszelkich pr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badań, pomiar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itp.),</w:t>
      </w:r>
    </w:p>
    <w:p w14:paraId="65C64824" w14:textId="77777777" w:rsidR="00871E85" w:rsidRDefault="00263A88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9)</w:t>
      </w:r>
      <w:r>
        <w:rPr>
          <w:sz w:val="22"/>
          <w:szCs w:val="22"/>
        </w:rPr>
        <w:tab/>
        <w:t>sporządzenie planu bezpieczeństwa i ochrony zdrowia 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02CA8617" w14:textId="77777777" w:rsidR="00871E85" w:rsidRDefault="00263A88">
      <w:pPr>
        <w:tabs>
          <w:tab w:val="left" w:pos="1103"/>
          <w:tab w:val="left" w:pos="7231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10)</w:t>
      </w:r>
      <w:r>
        <w:rPr>
          <w:sz w:val="22"/>
          <w:szCs w:val="22"/>
        </w:rPr>
        <w:tab/>
        <w:t>podejmowanie wszelkich innych czynności, choćby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bezpośredni nie określonych umową, a mających na celu prawidłowe i terminowe wykonanie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objętych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wieniem, z dbałością o przestrzeganie 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prawa,</w:t>
      </w:r>
    </w:p>
    <w:p w14:paraId="2E86E13F" w14:textId="77777777" w:rsidR="00871E85" w:rsidRDefault="00263A88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11) sporządzenie i przekazanie Zamawiającemu dokumentacji powykonawczej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wraz ze wszystkimi niezbędnymi atestami, certyfikatami, aprobatami technicznymi, itp., (- </w:t>
      </w:r>
      <w:r>
        <w:rPr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077BECE8" w14:textId="77777777" w:rsidR="00871E85" w:rsidRDefault="00263A88">
      <w:pPr>
        <w:tabs>
          <w:tab w:val="left" w:pos="7656"/>
        </w:tabs>
        <w:spacing w:line="200" w:lineRule="atLeast"/>
        <w:ind w:left="709" w:hanging="425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12)</w:t>
      </w:r>
      <w:r>
        <w:rPr>
          <w:sz w:val="22"/>
          <w:szCs w:val="22"/>
        </w:rPr>
        <w:tab/>
        <w:t>zgłoszenie rozpoczęcia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 budowlanych  do właściwego organu nadzoru budowlanego w Krakowie.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</w:t>
      </w:r>
      <w:r>
        <w:rPr>
          <w:b/>
          <w:bCs/>
          <w:sz w:val="22"/>
          <w:szCs w:val="22"/>
        </w:rPr>
        <w:t xml:space="preserve"> dotyczy</w:t>
      </w:r>
      <w:r>
        <w:rPr>
          <w:sz w:val="22"/>
          <w:szCs w:val="22"/>
        </w:rPr>
        <w:t>)</w:t>
      </w:r>
      <w:r>
        <w:rPr>
          <w:i/>
          <w:iCs/>
          <w:sz w:val="22"/>
          <w:szCs w:val="22"/>
        </w:rPr>
        <w:t>,</w:t>
      </w:r>
    </w:p>
    <w:p w14:paraId="383C418B" w14:textId="77777777" w:rsidR="00871E85" w:rsidRDefault="00263A88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13)</w:t>
      </w:r>
      <w:r>
        <w:rPr>
          <w:sz w:val="22"/>
          <w:szCs w:val="22"/>
        </w:rPr>
        <w:tab/>
        <w:t>czyszczenie na mokro ulic i teren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wokół budowy,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zostaną zanieczyszczone na skutek prowadzonych przez niego prac oraz do zapewnienia stanowisk do usuwania gruntu lub błota z kół ze sprzętu ciężkiego opuszczającego teren budowy,</w:t>
      </w:r>
    </w:p>
    <w:p w14:paraId="7AAB5359" w14:textId="77777777" w:rsidR="00871E85" w:rsidRDefault="00263A88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14)</w:t>
      </w:r>
      <w:r>
        <w:rPr>
          <w:sz w:val="22"/>
          <w:szCs w:val="22"/>
        </w:rPr>
        <w:tab/>
        <w:t>stosowanie przykryć przy przewożeniu materiałów pylących oraz zraszania ich składowisk na placu budowy w okresie bezdeszczowym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do stosowania metody „na mokro” przy cięciu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betonowych i żelbetowych,</w:t>
      </w:r>
    </w:p>
    <w:p w14:paraId="19A98614" w14:textId="77777777" w:rsidR="00871E85" w:rsidRDefault="00263A88">
      <w:pPr>
        <w:tabs>
          <w:tab w:val="left" w:pos="7656"/>
        </w:tabs>
        <w:spacing w:line="200" w:lineRule="atLeast"/>
        <w:ind w:left="709" w:hanging="425"/>
        <w:jc w:val="both"/>
      </w:pPr>
      <w:r>
        <w:rPr>
          <w:sz w:val="22"/>
          <w:szCs w:val="22"/>
        </w:rPr>
        <w:t xml:space="preserve">15) przedkładanie wszelkich uzyskanych decyzji, uzgodnień, pozwoleń w oryginale wydanych na Zamawiającego, a poświadczonych za zgodność, jeśli zostały wydane na Wykonawcę, w terminie do 2 dni roboczych od uzyskania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i/>
          <w:iCs/>
          <w:sz w:val="22"/>
          <w:szCs w:val="22"/>
        </w:rPr>
        <w:t>).</w:t>
      </w:r>
    </w:p>
    <w:p w14:paraId="178973C7" w14:textId="77777777" w:rsidR="00871E85" w:rsidRDefault="00263A88">
      <w:pPr>
        <w:pStyle w:val="Tekstpodstawowy21"/>
        <w:numPr>
          <w:ilvl w:val="0"/>
          <w:numId w:val="13"/>
        </w:numPr>
        <w:spacing w:line="200" w:lineRule="atLeast"/>
      </w:pPr>
      <w:r>
        <w:t>Wykonawca zobowiązuje się prowadzić prace w spos</w:t>
      </w:r>
      <w:r>
        <w:rPr>
          <w:lang w:val="es-ES_tradnl"/>
        </w:rPr>
        <w:t>ó</w:t>
      </w:r>
      <w:r>
        <w:t>b niekolidujący z funkcjonującą jednostką tj. w szczeg</w:t>
      </w:r>
      <w:r>
        <w:rPr>
          <w:lang w:val="es-ES_tradnl"/>
        </w:rPr>
        <w:t>ó</w:t>
      </w:r>
      <w:r>
        <w:t>lności w taki spos</w:t>
      </w:r>
      <w:r>
        <w:rPr>
          <w:lang w:val="es-ES_tradnl"/>
        </w:rPr>
        <w:t>ó</w:t>
      </w:r>
      <w:r>
        <w:t>b, aby nie zakłócać/ dezorganizować/ograniczać/wstrzymywać jej funkcjonowania. Strony potwierdzają, iż w sytuacji konieczności prowadzenia prac, kt</w:t>
      </w:r>
      <w:r>
        <w:rPr>
          <w:lang w:val="es-ES_tradnl"/>
        </w:rPr>
        <w:t>ó</w:t>
      </w:r>
      <w:r>
        <w:t>re mogą spowodować ograniczenie/zakłócenie pracy jednostki, Wykonawca zobowiązany jest nie później niż na  3  dni przed datą prac skutkujących ograniczeniem/zakłóceniem jego pracy, poinformować Zamawiającego o takiej możliwości; Strony w</w:t>
      </w:r>
      <w:r>
        <w:rPr>
          <w:lang w:val="es-ES_tradnl"/>
        </w:rPr>
        <w:t>ó</w:t>
      </w:r>
      <w:r>
        <w:t xml:space="preserve">wczas ustalą </w:t>
      </w:r>
      <w:r>
        <w:rPr>
          <w:lang w:val="en-US"/>
        </w:rPr>
        <w:t>termin/spos</w:t>
      </w:r>
      <w:r>
        <w:rPr>
          <w:lang w:val="es-ES_tradnl"/>
        </w:rPr>
        <w:t>ó</w:t>
      </w:r>
      <w:r>
        <w:t>b prowadzenia prac mając na uwadze konieczność zapewnienia możliwości funkcjonowania,</w:t>
      </w:r>
    </w:p>
    <w:p w14:paraId="0F2B49DA" w14:textId="77777777" w:rsidR="00871E85" w:rsidRDefault="00263A88">
      <w:pPr>
        <w:tabs>
          <w:tab w:val="left" w:pos="426"/>
        </w:tabs>
        <w:spacing w:line="200" w:lineRule="atLeast"/>
        <w:ind w:left="709" w:hanging="425"/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Jednorazowe ograniczenie/zakłócenie jak w zdaniu poprzednim nie może trwać dłużej niż do 2 godzin, zaś częstotliwość takich przeszk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 nie może być wyższa niż raz na tydzień kalendarzowy – przy czym Strony raz jeszcze potwierdzają, iż w żadnej sytuacji nie może być mowy o wyłączeniu możliwości prowadzenia działalności statutowej przez jednostkę.</w:t>
      </w:r>
    </w:p>
    <w:p w14:paraId="0ABCD849" w14:textId="77777777" w:rsidR="00871E85" w:rsidRDefault="00263A88">
      <w:pPr>
        <w:pStyle w:val="Tekstpodstawowy21"/>
        <w:numPr>
          <w:ilvl w:val="0"/>
          <w:numId w:val="8"/>
        </w:numPr>
        <w:spacing w:line="200" w:lineRule="atLeast"/>
      </w:pPr>
      <w:r>
        <w:t>Wykonawca ponosi odpowiedzialność wobec os</w:t>
      </w:r>
      <w:r>
        <w:rPr>
          <w:lang w:val="es-ES_tradnl"/>
        </w:rPr>
        <w:t>ó</w:t>
      </w:r>
      <w:r>
        <w:t>b trzecich za wszelkie szkody spowodowane na miejscu realizacji prac  w związku z prowadzonymi robotami.</w:t>
      </w:r>
    </w:p>
    <w:p w14:paraId="09C222D1" w14:textId="77777777" w:rsidR="00871E85" w:rsidRDefault="00263A88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przed zawarciem Umowy miał możliwość zapoznania się̨ z warunkami lokalnymi dla realizacji przedmiotu umowy, w tym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lnie z: możliwością urządzenia zaplecza budowy, możliwościami zasilania w energię elektryczną i wodę i inne media, z możliwościami dojazdu do terenu budowy, ze stanem dr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 dojazdowych itp. i w związku z tym nie wnosi i nie będzie podnosił w przyszłoś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żadnych zastrzeżeń w tym zakresie.</w:t>
      </w:r>
    </w:p>
    <w:p w14:paraId="77BE6B89" w14:textId="77777777" w:rsidR="00871E85" w:rsidRDefault="00871E85">
      <w:pPr>
        <w:pStyle w:val="Tekstpodstawowy21"/>
        <w:tabs>
          <w:tab w:val="left" w:pos="4596"/>
        </w:tabs>
        <w:spacing w:line="200" w:lineRule="atLeast"/>
        <w:ind w:left="383"/>
      </w:pPr>
    </w:p>
    <w:p w14:paraId="5F306F23" w14:textId="77777777" w:rsidR="00871E85" w:rsidRDefault="00871E85">
      <w:pPr>
        <w:spacing w:line="200" w:lineRule="atLeast"/>
        <w:rPr>
          <w:sz w:val="22"/>
          <w:szCs w:val="22"/>
        </w:rPr>
      </w:pPr>
    </w:p>
    <w:p w14:paraId="60248208" w14:textId="77777777" w:rsidR="00871E85" w:rsidRDefault="00871E85">
      <w:pPr>
        <w:spacing w:line="200" w:lineRule="atLeast"/>
        <w:rPr>
          <w:sz w:val="22"/>
          <w:szCs w:val="22"/>
        </w:rPr>
      </w:pPr>
    </w:p>
    <w:p w14:paraId="739D5175" w14:textId="77777777" w:rsidR="00871E85" w:rsidRDefault="00263A88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754AEC90" w14:textId="77777777" w:rsidR="00871E85" w:rsidRDefault="00871E85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56624247" w14:textId="77777777" w:rsidR="00871E85" w:rsidRDefault="00263A88">
      <w:pPr>
        <w:numPr>
          <w:ilvl w:val="1"/>
          <w:numId w:val="14"/>
        </w:numPr>
        <w:jc w:val="both"/>
        <w:rPr>
          <w:sz w:val="22"/>
          <w:szCs w:val="22"/>
        </w:rPr>
      </w:pPr>
      <w:bookmarkStart w:id="0" w:name="_Hlk89942373"/>
      <w:r>
        <w:rPr>
          <w:sz w:val="22"/>
          <w:szCs w:val="22"/>
        </w:rPr>
        <w:t>Ze strony Zamawiającego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Wykonawcą w zakresie realizacji przedmiotu umowy (w 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podpisywania protokołu odbioru końcowego jest Pan/Pani </w:t>
      </w:r>
      <w:permStart w:id="1438652722" w:edGrp="everyone"/>
      <w:r>
        <w:rPr>
          <w:sz w:val="22"/>
          <w:szCs w:val="22"/>
        </w:rPr>
        <w:t>…………</w:t>
      </w:r>
      <w:permEnd w:id="1438652722"/>
      <w:r>
        <w:rPr>
          <w:sz w:val="22"/>
          <w:szCs w:val="22"/>
          <w:lang w:val="pt-PT"/>
        </w:rPr>
        <w:t>tel.:</w:t>
      </w:r>
      <w:permStart w:id="11564079" w:edGrp="everyone"/>
      <w:r>
        <w:rPr>
          <w:sz w:val="22"/>
          <w:szCs w:val="22"/>
        </w:rPr>
        <w:t>……….</w:t>
      </w:r>
      <w:permEnd w:id="11564079"/>
      <w:r>
        <w:rPr>
          <w:sz w:val="22"/>
          <w:szCs w:val="22"/>
        </w:rPr>
        <w:t>, e-mail: lub osoba go/ją zastępują</w:t>
      </w:r>
      <w:r>
        <w:rPr>
          <w:sz w:val="22"/>
          <w:szCs w:val="22"/>
          <w:lang w:val="it-IT"/>
        </w:rPr>
        <w:t>ca.</w:t>
      </w:r>
    </w:p>
    <w:p w14:paraId="12958246" w14:textId="77777777" w:rsidR="00871E85" w:rsidRDefault="00263A88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Ze strony Wykonawcy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z Zamawiającym w zakresie realizacji przedmiotu umowy jest Pan/Pani </w:t>
      </w:r>
      <w:permStart w:id="1585186141" w:edGrp="everyone"/>
      <w:r>
        <w:rPr>
          <w:sz w:val="22"/>
          <w:szCs w:val="22"/>
        </w:rPr>
        <w:t>………………………..…</w:t>
      </w:r>
      <w:permEnd w:id="1585186141"/>
      <w:r>
        <w:rPr>
          <w:sz w:val="22"/>
          <w:szCs w:val="22"/>
        </w:rPr>
        <w:t xml:space="preserve">, tel.: </w:t>
      </w:r>
      <w:permStart w:id="2049536734" w:edGrp="everyone"/>
      <w:r>
        <w:rPr>
          <w:sz w:val="22"/>
          <w:szCs w:val="22"/>
        </w:rPr>
        <w:t>………………</w:t>
      </w:r>
      <w:permEnd w:id="2049536734"/>
      <w:r>
        <w:rPr>
          <w:sz w:val="22"/>
          <w:szCs w:val="22"/>
        </w:rPr>
        <w:t xml:space="preserve">, tel. kom. </w:t>
      </w:r>
      <w:permStart w:id="7428425" w:edGrp="everyone"/>
      <w:r>
        <w:rPr>
          <w:sz w:val="22"/>
          <w:szCs w:val="22"/>
        </w:rPr>
        <w:t>…………………..</w:t>
      </w:r>
      <w:permEnd w:id="7428425"/>
      <w:r>
        <w:rPr>
          <w:sz w:val="22"/>
          <w:szCs w:val="22"/>
        </w:rPr>
        <w:t xml:space="preserve"> e-mail: </w:t>
      </w:r>
      <w:permStart w:id="203626146" w:edGrp="everyone"/>
      <w:r>
        <w:rPr>
          <w:sz w:val="22"/>
          <w:szCs w:val="22"/>
        </w:rPr>
        <w:t>…………………….</w:t>
      </w:r>
      <w:permEnd w:id="203626146"/>
      <w:r>
        <w:rPr>
          <w:sz w:val="22"/>
          <w:szCs w:val="22"/>
        </w:rPr>
        <w:t xml:space="preserve">  . </w:t>
      </w:r>
      <w:bookmarkEnd w:id="0"/>
    </w:p>
    <w:p w14:paraId="0CB3812A" w14:textId="77777777" w:rsidR="00871E85" w:rsidRDefault="00263A88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Wymieniona w ust. 1 i 2 osoba nie może zmieniać zobowiązań wynikających z niniejszej umowy.</w:t>
      </w:r>
    </w:p>
    <w:p w14:paraId="5D6ED18B" w14:textId="77777777" w:rsidR="00871E85" w:rsidRDefault="00263A88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Zmiana lub wprowadzenie nowej osoby uprawnionej do uzgadniania szczegółów umowy obok lub zamiast osoby wskazanej w ust. 1 i ust. 2 nie wymaga  zmiany umowy. Zamawiający w takiej sytuacji zobowiązany jest do bezzwłocznego poinformowania Wykonawcy o dokonanej zmianie w formie pisemnej lub elektronicznej e-mailem.</w:t>
      </w:r>
    </w:p>
    <w:p w14:paraId="7F699E8E" w14:textId="77777777" w:rsidR="00871E85" w:rsidRDefault="00871E85">
      <w:pPr>
        <w:tabs>
          <w:tab w:val="left" w:pos="284"/>
          <w:tab w:val="right" w:leader="dot" w:pos="9044"/>
        </w:tabs>
        <w:ind w:left="284" w:hanging="284"/>
        <w:jc w:val="both"/>
        <w:rPr>
          <w:sz w:val="22"/>
          <w:szCs w:val="22"/>
        </w:rPr>
      </w:pPr>
    </w:p>
    <w:p w14:paraId="11F49E5B" w14:textId="77777777" w:rsidR="00871E85" w:rsidRDefault="00871E85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706BCAC5" w14:textId="77777777" w:rsidR="00871E85" w:rsidRDefault="00263A88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§ 4</w:t>
      </w:r>
    </w:p>
    <w:p w14:paraId="724ECCDE" w14:textId="77777777" w:rsidR="00871E85" w:rsidRDefault="00871E85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541650AA" w14:textId="77777777" w:rsidR="00871E85" w:rsidRDefault="00263A88">
      <w:pPr>
        <w:pStyle w:val="Akapitzlist"/>
        <w:numPr>
          <w:ilvl w:val="2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wzajemnie niezwłocznie powiadamiać </w:t>
      </w:r>
      <w:r>
        <w:rPr>
          <w:sz w:val="22"/>
          <w:szCs w:val="22"/>
          <w:lang w:val="it-IT"/>
        </w:rPr>
        <w:t>na pi</w:t>
      </w:r>
      <w:r>
        <w:rPr>
          <w:sz w:val="22"/>
          <w:szCs w:val="22"/>
        </w:rPr>
        <w:t>śmie lub elektronicznie e-mailem o zaistniałych przeszkodach w wypełnianiu zobowiązań umownych podczas wykonywania przedmiotu umowy.</w:t>
      </w:r>
    </w:p>
    <w:p w14:paraId="772178E0" w14:textId="77777777" w:rsidR="00871E85" w:rsidRDefault="00263A88">
      <w:pPr>
        <w:pStyle w:val="Akapitzlist"/>
        <w:numPr>
          <w:ilvl w:val="2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wyznaczają następujące adresy do doręczeń:</w:t>
      </w:r>
    </w:p>
    <w:p w14:paraId="5A271186" w14:textId="77777777" w:rsidR="00871E85" w:rsidRDefault="00263A88">
      <w:pPr>
        <w:pStyle w:val="Akapitzlist"/>
        <w:numPr>
          <w:ilvl w:val="2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Zamawiającego:</w:t>
      </w:r>
    </w:p>
    <w:p w14:paraId="27D82E1A" w14:textId="77777777" w:rsidR="00871E85" w:rsidRDefault="00263A88">
      <w:pPr>
        <w:pStyle w:val="Akapitzlist"/>
        <w:tabs>
          <w:tab w:val="left" w:pos="1134"/>
          <w:tab w:val="right" w:leader="dot" w:pos="9044"/>
        </w:tabs>
        <w:ind w:left="426"/>
        <w:jc w:val="both"/>
        <w:rPr>
          <w:sz w:val="22"/>
          <w:szCs w:val="22"/>
        </w:rPr>
      </w:pPr>
      <w:permStart w:id="1694388201" w:edGrp="everyone"/>
      <w:r>
        <w:rPr>
          <w:sz w:val="22"/>
          <w:szCs w:val="22"/>
        </w:rPr>
        <w:t>…………………………………………</w:t>
      </w:r>
    </w:p>
    <w:permEnd w:id="1694388201"/>
    <w:p w14:paraId="2B6D6EEB" w14:textId="77777777" w:rsidR="00871E85" w:rsidRDefault="00263A88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ermStart w:id="1857569381" w:edGrp="everyone"/>
      <w:r>
        <w:rPr>
          <w:sz w:val="22"/>
          <w:szCs w:val="22"/>
        </w:rPr>
        <w:t>…………………………………………</w:t>
      </w:r>
    </w:p>
    <w:permEnd w:id="1857569381"/>
    <w:p w14:paraId="2044EE30" w14:textId="77777777" w:rsidR="00871E85" w:rsidRDefault="00263A88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ab/>
        <w:t xml:space="preserve">tel.: </w:t>
      </w:r>
      <w:permStart w:id="1087004502" w:edGrp="everyone"/>
      <w:r>
        <w:rPr>
          <w:sz w:val="22"/>
          <w:szCs w:val="22"/>
        </w:rPr>
        <w:t>…………………………………….</w:t>
      </w:r>
    </w:p>
    <w:permEnd w:id="1087004502"/>
    <w:p w14:paraId="0F725F7D" w14:textId="77777777" w:rsidR="00871E85" w:rsidRDefault="00263A88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e-mail: </w:t>
      </w:r>
      <w:permStart w:id="165756561" w:edGrp="everyone"/>
      <w:r>
        <w:rPr>
          <w:sz w:val="22"/>
          <w:szCs w:val="22"/>
        </w:rPr>
        <w:t>…………………………………</w:t>
      </w:r>
    </w:p>
    <w:permEnd w:id="165756561"/>
    <w:p w14:paraId="31C5ECCB" w14:textId="77777777" w:rsidR="00871E85" w:rsidRDefault="00263A88">
      <w:pPr>
        <w:pStyle w:val="Akapitzlist"/>
        <w:numPr>
          <w:ilvl w:val="2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Wykonawcy:</w:t>
      </w:r>
      <w:permStart w:id="1509963714" w:edGrp="everyone"/>
      <w:r>
        <w:rPr>
          <w:sz w:val="22"/>
          <w:szCs w:val="22"/>
        </w:rPr>
        <w:t>…………………………….</w:t>
      </w:r>
      <w:permEnd w:id="1509963714"/>
    </w:p>
    <w:p w14:paraId="1119EBEF" w14:textId="77777777" w:rsidR="00871E85" w:rsidRDefault="00263A88">
      <w:pPr>
        <w:pStyle w:val="Akapitzlist"/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ab/>
        <w:t xml:space="preserve">tel: </w:t>
      </w:r>
      <w:permStart w:id="1957264308" w:edGrp="everyone"/>
      <w:r>
        <w:rPr>
          <w:sz w:val="22"/>
          <w:szCs w:val="22"/>
          <w:lang w:val="en-US"/>
        </w:rPr>
        <w:t>....…..</w:t>
      </w:r>
      <w:permEnd w:id="1957264308"/>
      <w:r>
        <w:rPr>
          <w:sz w:val="22"/>
          <w:szCs w:val="22"/>
          <w:lang w:val="en-US"/>
        </w:rPr>
        <w:t xml:space="preserve">   tel..kom. </w:t>
      </w:r>
      <w:permStart w:id="2034579282" w:edGrp="everyone"/>
      <w:r>
        <w:rPr>
          <w:sz w:val="22"/>
          <w:szCs w:val="22"/>
          <w:lang w:val="en-US"/>
        </w:rPr>
        <w:t>…….</w:t>
      </w:r>
      <w:permEnd w:id="2034579282"/>
      <w:r>
        <w:rPr>
          <w:sz w:val="22"/>
          <w:szCs w:val="22"/>
          <w:lang w:val="en-US"/>
        </w:rPr>
        <w:t xml:space="preserve">e mail: </w:t>
      </w:r>
      <w:permStart w:id="2037591309" w:edGrp="everyone"/>
      <w:r>
        <w:rPr>
          <w:sz w:val="22"/>
          <w:szCs w:val="22"/>
          <w:lang w:val="en-US"/>
        </w:rPr>
        <w:t>…………….</w:t>
      </w:r>
      <w:permEnd w:id="2037591309"/>
    </w:p>
    <w:p w14:paraId="2A7CEE8A" w14:textId="77777777" w:rsidR="00871E85" w:rsidRDefault="00263A88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 Strony zobowiązują się do niezwłocznego, pisemnego informowania o zmianie adresu, nazwy i innych danych potrzebnych do realizacji umowy, pod rygorem bezskuteczności.</w:t>
      </w:r>
      <w:r>
        <w:t xml:space="preserve"> </w:t>
      </w:r>
      <w:r>
        <w:rPr>
          <w:sz w:val="22"/>
          <w:szCs w:val="22"/>
        </w:rPr>
        <w:t>Zmiana danych określonych w ust. 2 nie wymaga sporządzania aneksu do umowy.</w:t>
      </w:r>
    </w:p>
    <w:p w14:paraId="15D7FF40" w14:textId="77777777" w:rsidR="00871E85" w:rsidRDefault="00263A88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 razie niepoinformowania przez Stronę o zmianie danych zgodnie z ust. 2, kierowane do niej na dotychczasowy adres lub numer telefonu informacje lub korespondencje uważa się </w:t>
      </w:r>
      <w:r>
        <w:rPr>
          <w:sz w:val="22"/>
          <w:szCs w:val="22"/>
          <w:lang w:val="it-IT"/>
        </w:rPr>
        <w:t>za dor</w:t>
      </w:r>
      <w:r>
        <w:rPr>
          <w:sz w:val="22"/>
          <w:szCs w:val="22"/>
        </w:rPr>
        <w:t>ęczone.</w:t>
      </w:r>
    </w:p>
    <w:p w14:paraId="1A67E8EF" w14:textId="77777777" w:rsidR="00871E85" w:rsidRDefault="00871E85">
      <w:pPr>
        <w:pStyle w:val="Akapitzlist"/>
        <w:tabs>
          <w:tab w:val="right" w:leader="dot" w:pos="9044"/>
        </w:tabs>
        <w:ind w:left="1440"/>
        <w:jc w:val="both"/>
        <w:rPr>
          <w:sz w:val="22"/>
          <w:szCs w:val="22"/>
        </w:rPr>
      </w:pPr>
    </w:p>
    <w:p w14:paraId="1F5FD285" w14:textId="77777777" w:rsidR="00871E85" w:rsidRDefault="00871E85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3A1C0CE9" w14:textId="77777777" w:rsidR="00871E85" w:rsidRDefault="00263A88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61282341" w14:textId="77777777" w:rsidR="00871E85" w:rsidRDefault="00871E85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5BDD61EF" w14:textId="77777777" w:rsidR="00871E85" w:rsidRDefault="00263A88">
      <w:pPr>
        <w:pStyle w:val="Tekstpodstawowy21"/>
        <w:spacing w:line="200" w:lineRule="atLeast"/>
        <w:rPr>
          <w:rStyle w:val="Pogrubienie"/>
        </w:rPr>
      </w:pPr>
      <w:r>
        <w:t>Teren realizacji rob</w:t>
      </w:r>
      <w:r>
        <w:rPr>
          <w:lang w:val="es-ES_tradnl"/>
        </w:rPr>
        <w:t>ó</w:t>
      </w:r>
      <w:r>
        <w:t>t budowlanych/ teren budowy zostanie przekazany przez Zamawiającego Wykonawcy</w:t>
      </w:r>
      <w:permStart w:id="2115401745" w:edGrp="everyone"/>
      <w:r>
        <w:t xml:space="preserve"> </w:t>
      </w:r>
      <w:r>
        <w:rPr>
          <w:rStyle w:val="Pogrubienie"/>
        </w:rPr>
        <w:t>……………………………….</w:t>
      </w:r>
      <w:permEnd w:id="2115401745"/>
      <w:r>
        <w:rPr>
          <w:rStyle w:val="Pogrubienie"/>
        </w:rPr>
        <w:t xml:space="preserve"> </w:t>
      </w:r>
      <w:r>
        <w:t>w rozmiarach i stanie umożliwiającym rozpoczęcie rob</w:t>
      </w:r>
      <w:r>
        <w:rPr>
          <w:lang w:val="es-ES_tradnl"/>
        </w:rPr>
        <w:t>ó</w:t>
      </w:r>
      <w:r>
        <w:t>t.</w:t>
      </w:r>
    </w:p>
    <w:p w14:paraId="5702E830" w14:textId="77777777" w:rsidR="00871E85" w:rsidRDefault="00871E85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25925587" w14:textId="77777777" w:rsidR="00871E85" w:rsidRDefault="00263A88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79E7D895" w14:textId="77777777" w:rsidR="00871E85" w:rsidRDefault="00263A88">
      <w:pPr>
        <w:pStyle w:val="Akapitzlist"/>
        <w:shd w:val="clear" w:color="auto" w:fill="FFFFFF"/>
        <w:spacing w:before="245" w:line="245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przedmiotu niniejszej Umowy: </w:t>
      </w:r>
      <w:permStart w:id="377710358" w:edGrp="everyone"/>
      <w:r>
        <w:rPr>
          <w:sz w:val="22"/>
          <w:szCs w:val="22"/>
        </w:rPr>
        <w:t>…………………………..</w:t>
      </w:r>
      <w:permEnd w:id="377710358"/>
      <w:r>
        <w:rPr>
          <w:sz w:val="22"/>
          <w:szCs w:val="22"/>
        </w:rPr>
        <w:t xml:space="preserve"> . </w:t>
      </w:r>
      <w:r>
        <w:rPr>
          <w:sz w:val="22"/>
          <w:szCs w:val="22"/>
        </w:rPr>
        <w:br/>
        <w:t xml:space="preserve">Terminy pośrednie: </w:t>
      </w:r>
      <w:permStart w:id="507076551" w:edGrp="everyone"/>
      <w:r>
        <w:rPr>
          <w:sz w:val="22"/>
          <w:szCs w:val="22"/>
        </w:rPr>
        <w:t xml:space="preserve">……………………………………………… </w:t>
      </w:r>
      <w:permEnd w:id="507076551"/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 xml:space="preserve">. </w:t>
      </w:r>
    </w:p>
    <w:p w14:paraId="4E6CC357" w14:textId="77777777" w:rsidR="00871E85" w:rsidRDefault="00871E85">
      <w:pPr>
        <w:spacing w:line="320" w:lineRule="exact"/>
        <w:jc w:val="center"/>
        <w:rPr>
          <w:sz w:val="22"/>
          <w:szCs w:val="22"/>
        </w:rPr>
      </w:pPr>
    </w:p>
    <w:p w14:paraId="3D8EBA25" w14:textId="77777777" w:rsidR="00871E85" w:rsidRDefault="00871E85">
      <w:pPr>
        <w:spacing w:line="320" w:lineRule="exact"/>
        <w:jc w:val="center"/>
        <w:rPr>
          <w:sz w:val="22"/>
          <w:szCs w:val="22"/>
        </w:rPr>
      </w:pPr>
    </w:p>
    <w:p w14:paraId="2787F99B" w14:textId="77777777" w:rsidR="00871E85" w:rsidRDefault="00263A88">
      <w:pPr>
        <w:spacing w:line="32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§ 7</w:t>
      </w:r>
    </w:p>
    <w:p w14:paraId="267F72D2" w14:textId="77777777" w:rsidR="00871E85" w:rsidRDefault="00871E85">
      <w:pPr>
        <w:spacing w:line="320" w:lineRule="exact"/>
        <w:ind w:left="3540" w:firstLine="708"/>
        <w:rPr>
          <w:b/>
          <w:bCs/>
          <w:sz w:val="22"/>
          <w:szCs w:val="22"/>
        </w:rPr>
      </w:pPr>
    </w:p>
    <w:p w14:paraId="0264AF05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1. Wynagrodzenie Wykonawcy za przedmiot umowy, wymieniony w § 1, okreś</w:t>
      </w:r>
      <w:r>
        <w:rPr>
          <w:sz w:val="22"/>
          <w:szCs w:val="22"/>
          <w:lang w:val="fr-FR"/>
        </w:rPr>
        <w:t>la si</w:t>
      </w:r>
      <w:r>
        <w:rPr>
          <w:sz w:val="22"/>
          <w:szCs w:val="22"/>
        </w:rPr>
        <w:t>ę ogółem na kwotę łącznie z VAT zł  (słownie</w:t>
      </w:r>
      <w:permStart w:id="2019632169" w:edGrp="everyone"/>
      <w:r>
        <w:rPr>
          <w:sz w:val="22"/>
          <w:szCs w:val="22"/>
        </w:rPr>
        <w:t>………………….</w:t>
      </w:r>
      <w:permEnd w:id="2019632169"/>
      <w:r>
        <w:rPr>
          <w:sz w:val="22"/>
          <w:szCs w:val="22"/>
        </w:rPr>
        <w:t>)</w:t>
      </w:r>
    </w:p>
    <w:p w14:paraId="6B9B064A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     Na powyższą kwotę składają się: wartość </w:t>
      </w:r>
      <w:r>
        <w:rPr>
          <w:sz w:val="22"/>
          <w:szCs w:val="22"/>
          <w:lang w:val="it-IT"/>
        </w:rPr>
        <w:t xml:space="preserve">netto tj. </w:t>
      </w:r>
      <w:permStart w:id="368932855" w:edGrp="everyone"/>
      <w:r>
        <w:rPr>
          <w:sz w:val="22"/>
          <w:szCs w:val="22"/>
        </w:rPr>
        <w:t>……………………………</w:t>
      </w:r>
      <w:r>
        <w:rPr>
          <w:sz w:val="22"/>
          <w:szCs w:val="22"/>
          <w:lang w:val="de-DE"/>
        </w:rPr>
        <w:t>.</w:t>
      </w:r>
      <w:permEnd w:id="368932855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 xml:space="preserve">ł i podatek VAT w wysokości    tj. </w:t>
      </w:r>
      <w:permStart w:id="349911324" w:edGrp="everyone"/>
      <w:r>
        <w:rPr>
          <w:sz w:val="22"/>
          <w:szCs w:val="22"/>
        </w:rPr>
        <w:t>………………..</w:t>
      </w:r>
      <w:permEnd w:id="349911324"/>
      <w:r>
        <w:rPr>
          <w:sz w:val="22"/>
          <w:szCs w:val="22"/>
        </w:rPr>
        <w:t xml:space="preserve">(w tym VAT - </w:t>
      </w:r>
      <w:permStart w:id="1204049119" w:edGrp="everyone"/>
      <w:r>
        <w:rPr>
          <w:sz w:val="22"/>
          <w:szCs w:val="22"/>
        </w:rPr>
        <w:t>…</w:t>
      </w:r>
      <w:permEnd w:id="1204049119"/>
      <w:r>
        <w:rPr>
          <w:sz w:val="22"/>
          <w:szCs w:val="22"/>
        </w:rPr>
        <w:t xml:space="preserve">% - co stanowi </w:t>
      </w:r>
      <w:permStart w:id="1860137527" w:edGrp="everyone"/>
      <w:r>
        <w:rPr>
          <w:sz w:val="22"/>
          <w:szCs w:val="22"/>
        </w:rPr>
        <w:t>………</w:t>
      </w:r>
      <w:r>
        <w:rPr>
          <w:sz w:val="22"/>
          <w:szCs w:val="22"/>
          <w:lang w:val="de-DE"/>
        </w:rPr>
        <w:t>.</w:t>
      </w:r>
      <w:permEnd w:id="1860137527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>ł)</w:t>
      </w:r>
    </w:p>
    <w:p w14:paraId="354D3CEC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     w tym Wykonawcy przysługuje:</w:t>
      </w:r>
      <w:r>
        <w:rPr>
          <w:sz w:val="22"/>
          <w:szCs w:val="22"/>
          <w:vertAlign w:val="superscript"/>
        </w:rPr>
        <w:t>*</w:t>
      </w:r>
    </w:p>
    <w:p w14:paraId="6F26F3D6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stawka roboczogodziny : 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permStart w:id="648247248" w:edGrp="everyone"/>
      <w:r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  <w:lang w:val="de-DE"/>
        </w:rPr>
        <w:t>..</w:t>
      </w:r>
      <w:permEnd w:id="648247248"/>
      <w:r>
        <w:rPr>
          <w:b/>
          <w:bCs/>
          <w:sz w:val="22"/>
          <w:szCs w:val="22"/>
          <w:lang w:val="de-DE"/>
        </w:rPr>
        <w:t xml:space="preserve"> z</w:t>
      </w:r>
      <w:r>
        <w:rPr>
          <w:b/>
          <w:bCs/>
          <w:sz w:val="22"/>
          <w:szCs w:val="22"/>
        </w:rPr>
        <w:t>ł</w:t>
      </w:r>
    </w:p>
    <w:p w14:paraId="44654B3C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koszty og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lne: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ermStart w:id="112926695" w:edGrp="everyone"/>
      <w:r>
        <w:rPr>
          <w:b/>
          <w:bCs/>
          <w:sz w:val="22"/>
          <w:szCs w:val="22"/>
        </w:rPr>
        <w:t>………..</w:t>
      </w:r>
      <w:permEnd w:id="112926695"/>
      <w:r>
        <w:rPr>
          <w:b/>
          <w:bCs/>
          <w:sz w:val="22"/>
          <w:szCs w:val="22"/>
        </w:rPr>
        <w:t xml:space="preserve"> %</w:t>
      </w:r>
    </w:p>
    <w:p w14:paraId="7D040540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zysk:</w:t>
      </w:r>
      <w:r>
        <w:rPr>
          <w:sz w:val="22"/>
          <w:szCs w:val="22"/>
        </w:rPr>
        <w:tab/>
        <w:t xml:space="preserve">   </w:t>
      </w:r>
      <w:permStart w:id="865162153" w:edGrp="everyone"/>
      <w:r>
        <w:rPr>
          <w:b/>
          <w:bCs/>
          <w:sz w:val="22"/>
          <w:szCs w:val="22"/>
        </w:rPr>
        <w:t>………..</w:t>
      </w:r>
      <w:permEnd w:id="865162153"/>
      <w:r>
        <w:rPr>
          <w:b/>
          <w:bCs/>
          <w:sz w:val="22"/>
          <w:szCs w:val="22"/>
        </w:rPr>
        <w:t xml:space="preserve"> %</w:t>
      </w:r>
    </w:p>
    <w:p w14:paraId="1E4A5AE5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(* </w:t>
      </w:r>
      <w:r>
        <w:rPr>
          <w:b/>
          <w:bCs/>
          <w:i/>
          <w:iCs/>
          <w:sz w:val="22"/>
          <w:szCs w:val="22"/>
        </w:rPr>
        <w:t>zapis stosowany przy wynagrodzeniu kosztorysowym</w:t>
      </w:r>
      <w:r>
        <w:rPr>
          <w:b/>
          <w:bCs/>
          <w:i/>
          <w:iCs/>
          <w:sz w:val="22"/>
          <w:szCs w:val="22"/>
          <w:lang w:val="it-IT"/>
        </w:rPr>
        <w:t>);</w:t>
      </w:r>
    </w:p>
    <w:p w14:paraId="258DB35F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2. Wynagrodzenie powyższe zostało ustalone w oparciu o kosztorys ofertowy/ ofertę  i ma charakter kosztorysowy/ ryczałtowy</w:t>
      </w:r>
      <w:r>
        <w:rPr>
          <w:sz w:val="22"/>
          <w:szCs w:val="22"/>
          <w:vertAlign w:val="superscript"/>
        </w:rPr>
        <w:t>*</w:t>
      </w:r>
      <w:r>
        <w:rPr>
          <w:sz w:val="22"/>
          <w:szCs w:val="22"/>
        </w:rPr>
        <w:t>.</w:t>
      </w:r>
    </w:p>
    <w:p w14:paraId="4827157C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(* w zależności od charakteru sposobu rozliczenia</w:t>
      </w:r>
      <w:r>
        <w:rPr>
          <w:b/>
          <w:bCs/>
          <w:i/>
          <w:iCs/>
          <w:sz w:val="22"/>
          <w:szCs w:val="22"/>
          <w:lang w:val="ru-RU"/>
        </w:rPr>
        <w:t xml:space="preserve"> -</w:t>
      </w:r>
      <w:r>
        <w:rPr>
          <w:b/>
          <w:bCs/>
          <w:i/>
          <w:iCs/>
          <w:sz w:val="22"/>
          <w:szCs w:val="22"/>
        </w:rPr>
        <w:t xml:space="preserve"> niewłaściwe do</w:t>
      </w:r>
      <w:r>
        <w:rPr>
          <w:b/>
          <w:bCs/>
          <w:i/>
          <w:iCs/>
          <w:sz w:val="22"/>
          <w:szCs w:val="22"/>
          <w:lang w:val="da-DK"/>
        </w:rPr>
        <w:t xml:space="preserve"> skre</w:t>
      </w:r>
      <w:r>
        <w:rPr>
          <w:b/>
          <w:bCs/>
          <w:i/>
          <w:iCs/>
          <w:sz w:val="22"/>
          <w:szCs w:val="22"/>
        </w:rPr>
        <w:t>ślenia);</w:t>
      </w:r>
    </w:p>
    <w:p w14:paraId="1E7004F3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3. Wynagrodzenie Wykonawcy będzie płatne  po wykonaniu całości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w </w:t>
      </w:r>
      <w:r>
        <w:rPr>
          <w:sz w:val="22"/>
          <w:szCs w:val="22"/>
          <w:lang w:val="it-IT"/>
        </w:rPr>
        <w:t>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określony w § 8 i 9/  w </w:t>
      </w:r>
      <w:permStart w:id="1845891362" w:edGrp="everyone"/>
      <w:r>
        <w:rPr>
          <w:sz w:val="22"/>
          <w:szCs w:val="22"/>
        </w:rPr>
        <w:t>….</w:t>
      </w:r>
      <w:permEnd w:id="1845891362"/>
      <w:r>
        <w:rPr>
          <w:sz w:val="22"/>
          <w:szCs w:val="22"/>
        </w:rPr>
        <w:t xml:space="preserve"> częściach tj.: </w:t>
      </w:r>
      <w:permStart w:id="1076697751" w:edGrp="everyone"/>
      <w:r>
        <w:rPr>
          <w:sz w:val="22"/>
          <w:szCs w:val="22"/>
        </w:rPr>
        <w:t>…….</w:t>
      </w:r>
    </w:p>
    <w:permEnd w:id="1076697751"/>
    <w:p w14:paraId="4A7A9C05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</w:t>
      </w:r>
      <w:r>
        <w:rPr>
          <w:b/>
          <w:bCs/>
          <w:i/>
          <w:iCs/>
          <w:sz w:val="22"/>
          <w:szCs w:val="22"/>
        </w:rPr>
        <w:t xml:space="preserve">  (* w zależności od  sposobu rozliczenia – niewłaściwe do</w:t>
      </w:r>
      <w:r>
        <w:rPr>
          <w:b/>
          <w:bCs/>
          <w:i/>
          <w:iCs/>
          <w:sz w:val="22"/>
          <w:szCs w:val="22"/>
          <w:lang w:val="da-DK"/>
        </w:rPr>
        <w:t xml:space="preserve"> skre</w:t>
      </w:r>
      <w:r>
        <w:rPr>
          <w:b/>
          <w:bCs/>
          <w:i/>
          <w:iCs/>
          <w:sz w:val="22"/>
          <w:szCs w:val="22"/>
        </w:rPr>
        <w:t>ślenia);</w:t>
      </w:r>
    </w:p>
    <w:p w14:paraId="5CC03911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b/>
          <w:bCs/>
          <w:sz w:val="22"/>
          <w:szCs w:val="22"/>
          <w:vertAlign w:val="superscript"/>
        </w:rPr>
      </w:pPr>
      <w:r>
        <w:rPr>
          <w:sz w:val="22"/>
          <w:szCs w:val="22"/>
        </w:rPr>
        <w:t xml:space="preserve">1)  po wykonaniu </w:t>
      </w:r>
      <w:permStart w:id="1971287444" w:edGrp="everyone"/>
      <w:r>
        <w:rPr>
          <w:sz w:val="22"/>
          <w:szCs w:val="22"/>
        </w:rPr>
        <w:t xml:space="preserve">…… </w:t>
      </w:r>
      <w:permEnd w:id="1971287444"/>
      <w:r>
        <w:rPr>
          <w:sz w:val="22"/>
          <w:szCs w:val="22"/>
        </w:rPr>
        <w:t xml:space="preserve"> w wysokoś</w:t>
      </w:r>
      <w:r>
        <w:rPr>
          <w:sz w:val="22"/>
          <w:szCs w:val="22"/>
          <w:lang w:val="it-IT"/>
        </w:rPr>
        <w:t xml:space="preserve">ci </w:t>
      </w:r>
      <w:permStart w:id="813315203" w:edGrp="everyone"/>
      <w:r>
        <w:rPr>
          <w:sz w:val="22"/>
          <w:szCs w:val="22"/>
        </w:rPr>
        <w:t>…..</w:t>
      </w:r>
      <w:permEnd w:id="813315203"/>
      <w:r>
        <w:rPr>
          <w:sz w:val="22"/>
          <w:szCs w:val="22"/>
        </w:rPr>
        <w:t xml:space="preserve"> % wynagrodzenia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ust. 1 (</w:t>
      </w:r>
      <w:r>
        <w:rPr>
          <w:b/>
          <w:bCs/>
          <w:sz w:val="22"/>
          <w:szCs w:val="22"/>
        </w:rPr>
        <w:t>*lub podać kwotowo)</w:t>
      </w:r>
    </w:p>
    <w:p w14:paraId="555A256E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</w:t>
      </w:r>
      <w:r>
        <w:rPr>
          <w:b/>
          <w:bCs/>
          <w:i/>
          <w:iCs/>
          <w:sz w:val="22"/>
          <w:szCs w:val="22"/>
        </w:rPr>
        <w:t xml:space="preserve"> ( * powt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rzyć zapis tyle razy ile jest częś</w:t>
      </w:r>
      <w:r>
        <w:rPr>
          <w:b/>
          <w:bCs/>
          <w:i/>
          <w:iCs/>
          <w:sz w:val="22"/>
          <w:szCs w:val="22"/>
          <w:lang w:val="it-IT"/>
        </w:rPr>
        <w:t>ci p</w:t>
      </w:r>
      <w:r>
        <w:rPr>
          <w:b/>
          <w:bCs/>
          <w:i/>
          <w:iCs/>
          <w:sz w:val="22"/>
          <w:szCs w:val="22"/>
        </w:rPr>
        <w:t>łatności</w:t>
      </w:r>
      <w:r>
        <w:rPr>
          <w:b/>
          <w:bCs/>
          <w:i/>
          <w:iCs/>
          <w:sz w:val="22"/>
          <w:szCs w:val="22"/>
          <w:lang w:val="it-IT"/>
        </w:rPr>
        <w:t>);</w:t>
      </w:r>
    </w:p>
    <w:p w14:paraId="7E5AC825" w14:textId="77777777" w:rsidR="00871E85" w:rsidRDefault="00263A88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W przypadku, gdy Wykonawca w trakcie trwania umowy zmieni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j status na status podatnika VAT, kwota wynagrodzenia zawarta w umowie będzie traktowana, jako kwota brutto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7BBD35D0" w14:textId="77777777" w:rsidR="00871E85" w:rsidRDefault="00871E85">
      <w:pPr>
        <w:tabs>
          <w:tab w:val="left" w:pos="1149"/>
        </w:tabs>
        <w:jc w:val="both"/>
        <w:rPr>
          <w:ins w:id="1" w:author="Sebastian Gleń" w:date="2026-06-29T14:45:00Z"/>
          <w:sz w:val="22"/>
          <w:szCs w:val="22"/>
        </w:rPr>
      </w:pPr>
    </w:p>
    <w:p w14:paraId="71519AAB" w14:textId="77777777" w:rsidR="00263A88" w:rsidRDefault="00263A88">
      <w:pPr>
        <w:tabs>
          <w:tab w:val="left" w:pos="1149"/>
        </w:tabs>
        <w:jc w:val="both"/>
        <w:rPr>
          <w:ins w:id="2" w:author="Sebastian Gleń" w:date="2026-06-29T14:45:00Z"/>
          <w:sz w:val="22"/>
          <w:szCs w:val="22"/>
        </w:rPr>
      </w:pPr>
    </w:p>
    <w:p w14:paraId="0D6D50F8" w14:textId="77777777" w:rsidR="00263A88" w:rsidRDefault="00263A88">
      <w:pPr>
        <w:tabs>
          <w:tab w:val="left" w:pos="1149"/>
        </w:tabs>
        <w:jc w:val="both"/>
        <w:rPr>
          <w:sz w:val="22"/>
          <w:szCs w:val="22"/>
        </w:rPr>
      </w:pPr>
    </w:p>
    <w:p w14:paraId="24C66EDD" w14:textId="77777777" w:rsidR="00871E85" w:rsidRDefault="00871E85">
      <w:pPr>
        <w:tabs>
          <w:tab w:val="left" w:pos="1149"/>
        </w:tabs>
        <w:jc w:val="both"/>
        <w:rPr>
          <w:sz w:val="22"/>
          <w:szCs w:val="22"/>
        </w:rPr>
      </w:pPr>
    </w:p>
    <w:p w14:paraId="6B97E954" w14:textId="77777777" w:rsidR="00871E85" w:rsidRDefault="00871E85">
      <w:pPr>
        <w:tabs>
          <w:tab w:val="left" w:pos="1149"/>
        </w:tabs>
        <w:jc w:val="both"/>
        <w:rPr>
          <w:sz w:val="22"/>
          <w:szCs w:val="22"/>
        </w:rPr>
      </w:pPr>
    </w:p>
    <w:p w14:paraId="3DDF1B93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8</w:t>
      </w:r>
    </w:p>
    <w:p w14:paraId="72AACF05" w14:textId="4F22A32C" w:rsidR="00871E85" w:rsidDel="00263A88" w:rsidRDefault="00871E85">
      <w:pPr>
        <w:tabs>
          <w:tab w:val="left" w:pos="4596"/>
        </w:tabs>
        <w:jc w:val="both"/>
        <w:rPr>
          <w:del w:id="3" w:author="Sebastian Gleń" w:date="2026-06-29T14:45:00Z"/>
          <w:sz w:val="22"/>
          <w:szCs w:val="22"/>
        </w:rPr>
      </w:pPr>
    </w:p>
    <w:p w14:paraId="1DD4EE3A" w14:textId="77777777" w:rsidR="00871E85" w:rsidRDefault="00263A88">
      <w:pPr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Rozliczenie należności nastąpi kosztorysem powykonawczym po sporządzeniu protokołu odbioru całości przedmiotu umowy lub odrębnych jego części, podlegających odrębnemu odbiorowi </w:t>
      </w:r>
      <w:r>
        <w:rPr>
          <w:sz w:val="22"/>
          <w:szCs w:val="22"/>
          <w:u w:val="single"/>
        </w:rPr>
        <w:t>z uwzględnieniem ilości zam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wionych, wykonanych i przyjętych rob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 xml:space="preserve">t przez Zamawiającego wg cen jednostkowych wskazanych w § </w:t>
      </w:r>
      <w:r>
        <w:rPr>
          <w:sz w:val="22"/>
          <w:szCs w:val="22"/>
        </w:rPr>
        <w:t>7.</w:t>
      </w:r>
    </w:p>
    <w:p w14:paraId="0CC3E0D8" w14:textId="77777777" w:rsidR="00871E85" w:rsidRDefault="00871E85">
      <w:pPr>
        <w:tabs>
          <w:tab w:val="left" w:pos="3396"/>
        </w:tabs>
        <w:ind w:left="383"/>
        <w:jc w:val="both"/>
      </w:pPr>
    </w:p>
    <w:p w14:paraId="519573AB" w14:textId="77777777" w:rsidR="00871E85" w:rsidRDefault="00263A88">
      <w:pPr>
        <w:tabs>
          <w:tab w:val="left" w:pos="3396"/>
        </w:tabs>
        <w:ind w:left="383"/>
        <w:jc w:val="both"/>
        <w:rPr>
          <w:b/>
          <w:bCs/>
          <w:sz w:val="22"/>
          <w:szCs w:val="22"/>
        </w:rPr>
      </w:pPr>
      <w:r>
        <w:rPr>
          <w:rStyle w:val="Pogrubienie"/>
        </w:rPr>
        <w:t>(*</w:t>
      </w:r>
      <w:r>
        <w:rPr>
          <w:b/>
          <w:bCs/>
          <w:i/>
          <w:iCs/>
          <w:sz w:val="22"/>
          <w:szCs w:val="22"/>
        </w:rPr>
        <w:t xml:space="preserve">w przypadku rozliczenia ryczałtowego:) </w:t>
      </w:r>
    </w:p>
    <w:p w14:paraId="6D833F9C" w14:textId="77777777" w:rsidR="00871E85" w:rsidRDefault="00263A88">
      <w:pPr>
        <w:pStyle w:val="Akapitzlist"/>
        <w:numPr>
          <w:ilvl w:val="2"/>
          <w:numId w:val="20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Rozliczenie należności nastąpi na podstawie sprawdzonego pod względem ilościowym kosztorysu ofertowego.</w:t>
      </w:r>
    </w:p>
    <w:p w14:paraId="5F2C315E" w14:textId="77777777" w:rsidR="00871E85" w:rsidRDefault="00263A88">
      <w:pPr>
        <w:pStyle w:val="Akapitzlist"/>
        <w:tabs>
          <w:tab w:val="left" w:pos="3396"/>
        </w:tabs>
        <w:ind w:left="426" w:hanging="426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  <w:lang w:val="it-IT"/>
        </w:rPr>
        <w:t>1a.</w:t>
      </w:r>
      <w:r>
        <w:rPr>
          <w:i/>
          <w:iCs/>
          <w:sz w:val="22"/>
          <w:szCs w:val="22"/>
          <w:lang w:val="it-IT"/>
        </w:rPr>
        <w:tab/>
        <w:t>Wynagrodzenie</w:t>
      </w:r>
      <w:r>
        <w:rPr>
          <w:i/>
          <w:iCs/>
          <w:sz w:val="22"/>
          <w:szCs w:val="22"/>
        </w:rPr>
        <w:t xml:space="preserve"> będzie wypłacone po zakończeniu wykonywania przedmiotu umowy na podstawie protokołu odbioru przedmiotu umowy.</w:t>
      </w:r>
    </w:p>
    <w:p w14:paraId="3D6EB9FE" w14:textId="77777777" w:rsidR="00871E85" w:rsidRDefault="00263A88">
      <w:pPr>
        <w:pStyle w:val="Akapitzlist"/>
        <w:tabs>
          <w:tab w:val="left" w:pos="3396"/>
        </w:tabs>
        <w:ind w:left="426" w:hanging="426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1b.</w:t>
      </w:r>
      <w:r>
        <w:rPr>
          <w:i/>
          <w:iCs/>
          <w:sz w:val="22"/>
          <w:szCs w:val="22"/>
        </w:rPr>
        <w:tab/>
        <w:t>Wynagrodzenie, o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rym mowa w ust. 1 jest wynagrodzeniem ryczałtowym, nie podlega podwyższeniu i obejmuje wszystkie koszty związane z wykonaniem przedmiotu umowy, w tym te,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rych Wykonawca wcześniej nie przewidział i zawiera wszelkie koszty towarzyszące wykonaniu przedmiotu umowy, tj. w szczeg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lności należne podatki, koszty transportu, ubezpieczenia, materiałów, a w przypadku os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b fizycznych nieprowadzących działalności gospodarczej r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 xml:space="preserve">wnież </w:t>
      </w:r>
      <w:r>
        <w:rPr>
          <w:i/>
          <w:iCs/>
          <w:sz w:val="22"/>
          <w:szCs w:val="22"/>
          <w:lang w:val="it-IT"/>
        </w:rPr>
        <w:t>nale</w:t>
      </w:r>
      <w:r>
        <w:rPr>
          <w:i/>
          <w:iCs/>
          <w:sz w:val="22"/>
          <w:szCs w:val="22"/>
        </w:rPr>
        <w:t>żne zaliczki na podatek dochodowy oraz składki, jakie Zamawiający zobowiązany będzie odprowadzić, zgodnie z odrębnymi przepisami, łącznie ze składkami występującymi po stronie Zamawiającego.</w:t>
      </w:r>
    </w:p>
    <w:p w14:paraId="5BE20CC1" w14:textId="77777777" w:rsidR="00871E85" w:rsidRDefault="00263A88">
      <w:pPr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zawiadomić Zamawiającego o wykonaniu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zanikających lub ulegających zakryciu, a Zamawiający zobowiązany jest do sprawdzenia ilości i zgodności tych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z umową w terminie </w:t>
      </w:r>
      <w:permStart w:id="1203517438" w:edGrp="everyone"/>
      <w:r>
        <w:rPr>
          <w:sz w:val="22"/>
          <w:szCs w:val="22"/>
        </w:rPr>
        <w:t>….</w:t>
      </w:r>
      <w:permEnd w:id="1203517438"/>
      <w:r>
        <w:rPr>
          <w:sz w:val="22"/>
          <w:szCs w:val="22"/>
        </w:rPr>
        <w:t xml:space="preserve"> dni roboczych od daty zgłoszenia przez Wykonawcę o zakończeniu i gotowości  ich odbioru.</w:t>
      </w:r>
    </w:p>
    <w:p w14:paraId="0A102CE5" w14:textId="77777777" w:rsidR="00871E85" w:rsidRDefault="00263A88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r ca</w:t>
      </w:r>
      <w:r>
        <w:rPr>
          <w:sz w:val="22"/>
          <w:szCs w:val="22"/>
        </w:rPr>
        <w:t xml:space="preserve">łego przedmiotu umowy lub odrębnych jego części określonych w umowie nastąpi protokolarnie w terminie 3 dni roboczych od daty zgłoszenia przez Wykonawcę o zakończeniu i gotowości odbioru </w:t>
      </w:r>
      <w:r>
        <w:rPr>
          <w:sz w:val="22"/>
          <w:szCs w:val="22"/>
          <w:u w:val="single"/>
        </w:rPr>
        <w:t>poszczeg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lnych jego części</w:t>
      </w:r>
      <w:r>
        <w:rPr>
          <w:sz w:val="22"/>
          <w:szCs w:val="22"/>
        </w:rPr>
        <w:t>*  oraz całości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</w:t>
      </w:r>
      <w:r>
        <w:rPr>
          <w:color w:val="FF0000"/>
          <w:sz w:val="22"/>
          <w:szCs w:val="22"/>
          <w:u w:color="FF0000"/>
        </w:rPr>
        <w:t xml:space="preserve"> </w:t>
      </w:r>
      <w:r>
        <w:rPr>
          <w:sz w:val="22"/>
          <w:szCs w:val="22"/>
          <w:u w:val="single"/>
        </w:rPr>
        <w:t>Wykonawca do zgłoszenia o zakończeniu i gotowości odbioru rob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t zobowiązany jest dołączyć kosztorys powykonawczy.</w:t>
      </w:r>
      <w:r>
        <w:rPr>
          <w:sz w:val="22"/>
          <w:szCs w:val="22"/>
        </w:rPr>
        <w:t>**</w:t>
      </w:r>
    </w:p>
    <w:p w14:paraId="29970C6F" w14:textId="77777777" w:rsidR="00871E85" w:rsidRDefault="00263A88">
      <w:pPr>
        <w:tabs>
          <w:tab w:val="left" w:pos="4596"/>
        </w:tabs>
        <w:ind w:left="383"/>
        <w:jc w:val="both"/>
        <w:rPr>
          <w:b/>
          <w:bCs/>
          <w:i/>
          <w:iCs/>
          <w:sz w:val="22"/>
          <w:szCs w:val="22"/>
        </w:rPr>
      </w:pPr>
      <w:r>
        <w:rPr>
          <w:rStyle w:val="Pogrubienie"/>
        </w:rPr>
        <w:t>(</w:t>
      </w:r>
      <w:r>
        <w:rPr>
          <w:b/>
          <w:bCs/>
          <w:i/>
          <w:iCs/>
          <w:sz w:val="22"/>
          <w:szCs w:val="22"/>
          <w:lang w:val="fr-FR"/>
        </w:rPr>
        <w:t>* je</w:t>
      </w:r>
      <w:r>
        <w:rPr>
          <w:b/>
          <w:bCs/>
          <w:i/>
          <w:iCs/>
          <w:sz w:val="22"/>
          <w:szCs w:val="22"/>
        </w:rPr>
        <w:t>żeli rozliczenie po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t  - zapis do wykreślenia</w:t>
      </w:r>
    </w:p>
    <w:p w14:paraId="22C4BD7E" w14:textId="77777777" w:rsidR="00871E85" w:rsidRDefault="00263A88">
      <w:pPr>
        <w:tabs>
          <w:tab w:val="left" w:pos="4596"/>
        </w:tabs>
        <w:ind w:left="383"/>
        <w:jc w:val="both"/>
        <w:rPr>
          <w:b/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** jeżeli rozliczenie ryczałtowe – zapis do wykreślenia)</w:t>
      </w:r>
    </w:p>
    <w:p w14:paraId="70A642F8" w14:textId="77777777" w:rsidR="00871E85" w:rsidRDefault="00263A88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trakcie odbioru Wykonawca zobowiązany jest przedłożyć Zamawiającemu dokumenty gwarancyjne producenta, atesty, aprobaty techniczne na zamontowany osprzęt i zastosowane materiały oraz wykaz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serwisowych z podaniem termin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tych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356406C6" w14:textId="77777777" w:rsidR="00871E85" w:rsidRDefault="00871E85">
      <w:pPr>
        <w:spacing w:line="200" w:lineRule="atLeast"/>
        <w:jc w:val="both"/>
        <w:rPr>
          <w:sz w:val="22"/>
          <w:szCs w:val="22"/>
        </w:rPr>
      </w:pPr>
    </w:p>
    <w:p w14:paraId="5964BC4F" w14:textId="77777777" w:rsidR="00871E85" w:rsidRDefault="00871E85">
      <w:pPr>
        <w:spacing w:line="200" w:lineRule="atLeast"/>
        <w:jc w:val="both"/>
        <w:rPr>
          <w:sz w:val="22"/>
          <w:szCs w:val="22"/>
        </w:rPr>
      </w:pPr>
    </w:p>
    <w:p w14:paraId="08990F80" w14:textId="77777777" w:rsidR="00871E85" w:rsidRDefault="00263A88">
      <w:pPr>
        <w:pStyle w:val="v1msonormal"/>
        <w:spacing w:before="0" w:after="0"/>
        <w:jc w:val="center"/>
        <w:rPr>
          <w:sz w:val="22"/>
          <w:szCs w:val="22"/>
        </w:rPr>
      </w:pPr>
      <w:r>
        <w:rPr>
          <w:sz w:val="22"/>
          <w:szCs w:val="22"/>
        </w:rPr>
        <w:t>§ 9</w:t>
      </w:r>
    </w:p>
    <w:p w14:paraId="72F44B15" w14:textId="77777777" w:rsidR="00871E85" w:rsidRDefault="00871E8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bookmarkStart w:id="4" w:name="_Hlk220579350"/>
    </w:p>
    <w:p w14:paraId="20F15D91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Wykonawca zobowiązany jest do wystawienia i doręczenia Zamawiającemu faktury za wykonane prace w terminie do </w:t>
      </w:r>
      <w:permStart w:id="1976974929" w:edGrp="everyone"/>
      <w:r>
        <w:rPr>
          <w:sz w:val="22"/>
          <w:szCs w:val="22"/>
        </w:rPr>
        <w:t>….</w:t>
      </w:r>
      <w:permEnd w:id="1976974929"/>
      <w:r>
        <w:rPr>
          <w:sz w:val="22"/>
          <w:szCs w:val="22"/>
        </w:rPr>
        <w:t xml:space="preserve"> dni od dnia ich protokolarnego odbioru </w:t>
      </w:r>
      <w:bookmarkStart w:id="5" w:name="_Hlk220580346"/>
      <w:bookmarkEnd w:id="4"/>
      <w:r>
        <w:t>częściowego *</w:t>
      </w:r>
      <w:bookmarkEnd w:id="5"/>
      <w:r>
        <w:t xml:space="preserve"> i</w:t>
      </w:r>
      <w:r>
        <w:rPr>
          <w:sz w:val="22"/>
          <w:szCs w:val="22"/>
        </w:rPr>
        <w:t xml:space="preserve"> końcowego. W przypadku, gdy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da-DK"/>
        </w:rPr>
        <w:t>r ko</w:t>
      </w:r>
      <w:r>
        <w:rPr>
          <w:sz w:val="22"/>
          <w:szCs w:val="22"/>
        </w:rPr>
        <w:t>ńcowy nastąpi po dniu 30 listopada br. – wystawienie i doręczenie faktury Zamawiającemu powinno nastąpić w następnym dniu roboczym po dniu podpisania protokołu odbioru końcowego.</w:t>
      </w:r>
    </w:p>
    <w:p w14:paraId="669F3DBE" w14:textId="77777777" w:rsidR="00871E85" w:rsidRDefault="00263A88">
      <w:pPr>
        <w:pStyle w:val="Akapitzlist"/>
        <w:tabs>
          <w:tab w:val="left" w:pos="4320"/>
        </w:tabs>
        <w:spacing w:line="200" w:lineRule="atLeast"/>
        <w:ind w:left="383" w:hanging="9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* zapis do wykreślenia jeśli jest jedno rozliczenie po wykonaniu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t</w:t>
      </w:r>
      <w:r>
        <w:rPr>
          <w:b/>
          <w:bCs/>
          <w:i/>
          <w:iCs/>
          <w:sz w:val="22"/>
          <w:szCs w:val="22"/>
          <w:lang w:val="it-IT"/>
        </w:rPr>
        <w:t>);</w:t>
      </w:r>
    </w:p>
    <w:p w14:paraId="06109977" w14:textId="77777777" w:rsidR="00871E85" w:rsidRDefault="00263A88">
      <w:pPr>
        <w:pStyle w:val="v1msonormal"/>
        <w:spacing w:before="0" w:after="0"/>
        <w:ind w:left="426" w:hanging="42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Faktura wystawiona przez Wykonawcę  za wykonane prace  na podstawie protokołu odbioru  końcowego zostanie zapłacona w terminie do 14 dni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 </w:t>
      </w:r>
    </w:p>
    <w:p w14:paraId="45DC0BE0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Faktura wystawiona przez Wykonawcę powinna zawierać następujące dane nabywcy i odbiorcy:</w:t>
      </w:r>
    </w:p>
    <w:p w14:paraId="25C05935" w14:textId="77777777" w:rsidR="00871E85" w:rsidRDefault="00871E85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</w:p>
    <w:p w14:paraId="5F2B0F02" w14:textId="77777777" w:rsidR="00871E85" w:rsidRDefault="00263A88">
      <w:pPr>
        <w:pStyle w:val="v1msonormal"/>
        <w:numPr>
          <w:ilvl w:val="0"/>
          <w:numId w:val="23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poza KSeF:</w:t>
      </w:r>
    </w:p>
    <w:p w14:paraId="11EBA7E1" w14:textId="77777777" w:rsidR="00871E85" w:rsidRDefault="00871E8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189428A6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Nabywca:</w:t>
      </w:r>
    </w:p>
    <w:p w14:paraId="06E82DD8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14335A2A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3-4</w:t>
      </w:r>
    </w:p>
    <w:p w14:paraId="1116B48F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2F198760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016B34E9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08D9899E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Jednostka odbierają</w:t>
      </w:r>
      <w:r>
        <w:rPr>
          <w:sz w:val="22"/>
          <w:szCs w:val="22"/>
          <w:lang w:val="it-IT"/>
        </w:rPr>
        <w:t>ca:</w:t>
      </w:r>
    </w:p>
    <w:p w14:paraId="1C812401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755524038" w:edGrp="everyone"/>
      <w:r>
        <w:rPr>
          <w:sz w:val="22"/>
          <w:szCs w:val="22"/>
        </w:rPr>
        <w:t>…………………………………..</w:t>
      </w:r>
    </w:p>
    <w:permEnd w:id="755524038"/>
    <w:p w14:paraId="214F02C9" w14:textId="77777777" w:rsidR="00871E85" w:rsidRDefault="00263A88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6F2A8EA1" w14:textId="77777777" w:rsidR="00871E85" w:rsidRDefault="00263A88">
      <w:pPr>
        <w:pStyle w:val="v1msonormal"/>
        <w:numPr>
          <w:ilvl w:val="0"/>
          <w:numId w:val="23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w KSeF:</w:t>
      </w:r>
    </w:p>
    <w:p w14:paraId="4EAEA21F" w14:textId="77777777" w:rsidR="00871E85" w:rsidRDefault="00871E8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1C8E6996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 (Podmiot 2):</w:t>
      </w:r>
    </w:p>
    <w:p w14:paraId="1E756FAB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1A49B43D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3–4</w:t>
      </w:r>
    </w:p>
    <w:p w14:paraId="189435B8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08DD981B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3821097E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6675FDC3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Odbiorca (Podmiot 3):</w:t>
      </w:r>
    </w:p>
    <w:p w14:paraId="57951D9F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712464667" w:edGrp="everyone"/>
      <w:r>
        <w:rPr>
          <w:sz w:val="22"/>
          <w:szCs w:val="22"/>
        </w:rPr>
        <w:t>…………………………..</w:t>
      </w:r>
    </w:p>
    <w:p w14:paraId="0E9E394D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ermEnd w:id="712464667"/>
    <w:p w14:paraId="6708FEF6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NIP: </w:t>
      </w:r>
      <w:permStart w:id="1042161874" w:edGrp="everyone"/>
      <w:r>
        <w:rPr>
          <w:sz w:val="22"/>
          <w:szCs w:val="22"/>
        </w:rPr>
        <w:t>……………………..</w:t>
      </w:r>
      <w:permEnd w:id="1042161874"/>
    </w:p>
    <w:p w14:paraId="5F2A01DA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Rola: JST-odbiorca</w:t>
      </w:r>
    </w:p>
    <w:p w14:paraId="6995E3E8" w14:textId="77777777" w:rsidR="00871E85" w:rsidRDefault="00263A88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365521B6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Faktura wystawiona przez Wykonawcę z tytułu realizacji przedmiotu umowy powinna jasno i precyzyjnie wskazać nazwę rodzaj wykonanych prac oraz numer i datę zawarcia umowy wraz dodaniem skr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tu jednostki, a w przypadku faktury ustrukturyzowanej, powyższe dane należy zamieścić w częś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„Warunki transakcji”, tj. Data Umowy, Nr Umowy, zaś w opisie przedmiotu sprzedaży należy wpisać: „realizator </w:t>
      </w:r>
      <w:permStart w:id="1428900864" w:edGrp="everyone"/>
      <w:r>
        <w:rPr>
          <w:sz w:val="22"/>
          <w:szCs w:val="22"/>
        </w:rPr>
        <w:t>……</w:t>
      </w:r>
      <w:permEnd w:id="1428900864"/>
      <w:r>
        <w:rPr>
          <w:sz w:val="22"/>
          <w:szCs w:val="22"/>
        </w:rPr>
        <w:t>” (*j</w:t>
      </w:r>
      <w:r>
        <w:rPr>
          <w:i/>
          <w:iCs/>
          <w:sz w:val="22"/>
          <w:szCs w:val="22"/>
        </w:rPr>
        <w:t>ednostka</w:t>
      </w:r>
      <w:r>
        <w:rPr>
          <w:sz w:val="22"/>
          <w:szCs w:val="22"/>
        </w:rPr>
        <w:t xml:space="preserve">). </w:t>
      </w:r>
    </w:p>
    <w:p w14:paraId="7AFB0234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W przypadku gdy Wykonawca będzie wystawiał faktury w KSeF, a załączniki do faktury nie będą stanowiły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ustrukturyzowanych dostępnych w KSeF, załączniki do faktury winny być </w:t>
      </w:r>
      <w:r>
        <w:rPr>
          <w:sz w:val="22"/>
          <w:szCs w:val="22"/>
          <w:lang w:val="es-ES_tradnl"/>
        </w:rPr>
        <w:t>dor</w:t>
      </w:r>
      <w:r>
        <w:rPr>
          <w:sz w:val="22"/>
          <w:szCs w:val="22"/>
        </w:rPr>
        <w:t xml:space="preserve">ęczone w formie elektronicznej na adres: </w:t>
      </w:r>
      <w:permStart w:id="50361424" w:edGrp="everyone"/>
      <w:r>
        <w:rPr>
          <w:sz w:val="22"/>
          <w:szCs w:val="22"/>
        </w:rPr>
        <w:t xml:space="preserve">…………………………. </w:t>
      </w:r>
      <w:permEnd w:id="50361424"/>
      <w:r>
        <w:rPr>
          <w:sz w:val="22"/>
          <w:szCs w:val="22"/>
        </w:rPr>
        <w:t xml:space="preserve">lub w formie papierowej na adres: </w:t>
      </w:r>
      <w:permStart w:id="2128638546" w:edGrp="everyone"/>
      <w:r>
        <w:rPr>
          <w:sz w:val="22"/>
          <w:szCs w:val="22"/>
        </w:rPr>
        <w:t>…………………………………………………………….</w:t>
      </w:r>
      <w:permEnd w:id="2128638546"/>
      <w:r>
        <w:rPr>
          <w:sz w:val="22"/>
          <w:szCs w:val="22"/>
        </w:rPr>
        <w:t xml:space="preserve"> .</w:t>
      </w:r>
    </w:p>
    <w:p w14:paraId="0A9082D9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64F87F58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Dniem zapłaty jest dzień złożenia dyspozycji przelewu przez Zamawiającego. Opóźnienie w zapłacie faktury/faktur rodzi po stronie Zamawiającego obowiązek zapłaty odsetek ustawowych.</w:t>
      </w:r>
    </w:p>
    <w:p w14:paraId="2C3A3BDF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Konto bankowe, wskazane na fakturze przez Wykonawcę będącego podatnikiem podatku VAT, musi znajdować się na wykazie rachunk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rozliczeniowych otwartych w związku z prowadzoną działalnością gospodarczą, wymienionych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511798E0" w14:textId="77777777" w:rsidR="00871E85" w:rsidRDefault="00263A88">
      <w:pPr>
        <w:pStyle w:val="v1msonormal"/>
        <w:spacing w:before="0" w:after="0"/>
        <w:ind w:left="426" w:hanging="42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 xml:space="preserve">Wykonawca jest czynnym podatnikiem podatku VAT (NIP: </w:t>
      </w:r>
      <w:permStart w:id="8061581" w:edGrp="everyone"/>
      <w:r>
        <w:rPr>
          <w:sz w:val="22"/>
          <w:szCs w:val="22"/>
        </w:rPr>
        <w:t>............................................</w:t>
      </w:r>
      <w:permEnd w:id="8061581"/>
      <w:r>
        <w:rPr>
          <w:sz w:val="22"/>
          <w:szCs w:val="22"/>
        </w:rPr>
        <w:t xml:space="preserve">)/korzysta ze zwolnienia w zakresie podatku VAT/nie jest czynnym podatnikiem podatku VAT </w:t>
      </w:r>
      <w:r>
        <w:rPr>
          <w:i/>
          <w:iCs/>
          <w:sz w:val="22"/>
          <w:szCs w:val="22"/>
        </w:rPr>
        <w:t>(wybrać właściwe).</w:t>
      </w:r>
    </w:p>
    <w:p w14:paraId="1150B26D" w14:textId="77777777" w:rsidR="00871E85" w:rsidRDefault="00263A88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Ilekroć w niniejszym paragrafie jest mowa o fakturze, należy rozumieć przez to także rachunek w przypadku, gdy Wykonawca nie jest zobowiązany do wystawienia faktury.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5FD9CC66" w14:textId="77777777" w:rsidR="00871E85" w:rsidRDefault="00871E8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</w:p>
    <w:p w14:paraId="418345DD" w14:textId="77777777" w:rsidR="00871E85" w:rsidRDefault="00871E85">
      <w:pPr>
        <w:tabs>
          <w:tab w:val="left" w:pos="426"/>
        </w:tabs>
        <w:spacing w:line="200" w:lineRule="atLeast"/>
        <w:ind w:left="360"/>
        <w:jc w:val="both"/>
        <w:rPr>
          <w:i/>
          <w:iCs/>
          <w:sz w:val="22"/>
          <w:szCs w:val="22"/>
        </w:rPr>
      </w:pPr>
    </w:p>
    <w:p w14:paraId="641BFCD6" w14:textId="77777777" w:rsidR="00871E85" w:rsidRDefault="00871E85">
      <w:pPr>
        <w:tabs>
          <w:tab w:val="left" w:pos="426"/>
        </w:tabs>
        <w:spacing w:line="200" w:lineRule="atLeast"/>
        <w:ind w:left="360"/>
        <w:jc w:val="both"/>
        <w:rPr>
          <w:sz w:val="22"/>
          <w:szCs w:val="22"/>
        </w:rPr>
      </w:pPr>
    </w:p>
    <w:p w14:paraId="20BF7782" w14:textId="77777777" w:rsidR="00871E85" w:rsidRDefault="00871E85">
      <w:pPr>
        <w:spacing w:line="200" w:lineRule="atLeast"/>
        <w:rPr>
          <w:b/>
          <w:bCs/>
          <w:sz w:val="22"/>
          <w:szCs w:val="22"/>
        </w:rPr>
      </w:pPr>
    </w:p>
    <w:p w14:paraId="6C5880ED" w14:textId="77777777" w:rsidR="00871E85" w:rsidRDefault="00871E85">
      <w:pPr>
        <w:spacing w:line="200" w:lineRule="atLeast"/>
        <w:rPr>
          <w:b/>
          <w:bCs/>
          <w:sz w:val="22"/>
          <w:szCs w:val="22"/>
        </w:rPr>
      </w:pPr>
    </w:p>
    <w:p w14:paraId="1A5707F9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14:paraId="17D9A94F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14410AFA" w14:textId="77777777" w:rsidR="00871E85" w:rsidRDefault="00263A88">
      <w:pPr>
        <w:tabs>
          <w:tab w:val="left" w:pos="3883"/>
        </w:tabs>
        <w:spacing w:line="200" w:lineRule="atLeast"/>
        <w:ind w:left="300" w:hanging="30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Strony ustalają odpowiedzialność za niewykonanie lub nienależyte wykonanie zobowiązań umownych w formie kar umownych w następujących wypadkach i wysokoś</w:t>
      </w:r>
      <w:r>
        <w:rPr>
          <w:sz w:val="22"/>
          <w:szCs w:val="22"/>
          <w:lang w:val="it-IT"/>
        </w:rPr>
        <w:t>ci:</w:t>
      </w:r>
    </w:p>
    <w:p w14:paraId="1E4ED30B" w14:textId="77777777" w:rsidR="00871E85" w:rsidRDefault="00263A88">
      <w:pPr>
        <w:spacing w:line="200" w:lineRule="atLeast"/>
        <w:ind w:left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płaci Zamawiającemu kary umowne:</w:t>
      </w:r>
    </w:p>
    <w:p w14:paraId="510305A4" w14:textId="77777777" w:rsidR="00871E85" w:rsidRDefault="00263A88">
      <w:pPr>
        <w:numPr>
          <w:ilvl w:val="0"/>
          <w:numId w:val="2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nieterminowe wykonanie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określonych w § 1 niniejszej umowy, w wysokości 0,5%  wynagrodzenia umownego brutto wskazanego w § 7 ust. 1 Umowy za każdy dzień zwłoki,  </w:t>
      </w:r>
    </w:p>
    <w:p w14:paraId="7BFC4AB4" w14:textId="77777777" w:rsidR="00871E85" w:rsidRDefault="00263A88">
      <w:pPr>
        <w:numPr>
          <w:ilvl w:val="0"/>
          <w:numId w:val="2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nieprzedłożenie wraz z zawiadomieniem o zakończeniu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kosztorysu powykonawczego – w wysokości 0,5% wynagrodzenia umownego brutto wskazanego w § 7 ust. 1 Umowy za każdy dzień zwłoki, </w:t>
      </w:r>
    </w:p>
    <w:p w14:paraId="18CACB56" w14:textId="77777777" w:rsidR="00871E85" w:rsidRDefault="00263A88">
      <w:pPr>
        <w:spacing w:line="200" w:lineRule="atLeast"/>
        <w:ind w:left="1003"/>
        <w:jc w:val="both"/>
      </w:pPr>
      <w:r>
        <w:t>(</w:t>
      </w:r>
      <w:r>
        <w:rPr>
          <w:b/>
          <w:bCs/>
          <w:sz w:val="22"/>
          <w:szCs w:val="22"/>
        </w:rPr>
        <w:t>*zapis do wykreślenia przy rozliczeniu ryczałtowym)</w:t>
      </w:r>
    </w:p>
    <w:p w14:paraId="36E7641B" w14:textId="77777777" w:rsidR="00871E85" w:rsidRDefault="00263A88">
      <w:pPr>
        <w:numPr>
          <w:ilvl w:val="0"/>
          <w:numId w:val="2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przy odbiorze,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8 ust. 3 umowy, w wysokości 0,5% wynagrodzenia umownego brutto wskazanego w § 7 ust. 1 Umowy za każdy dzień zwłoki liczonego od daty wyznaczonej na usunięcie wad,</w:t>
      </w:r>
    </w:p>
    <w:p w14:paraId="65F82CAF" w14:textId="77777777" w:rsidR="00871E85" w:rsidRDefault="00263A88">
      <w:pPr>
        <w:numPr>
          <w:ilvl w:val="0"/>
          <w:numId w:val="2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rejkolwiek ze stron z przyczyn zależnych od Wykonawcy w wysokoś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10-20 %* wynagrodzenia umownego brutto wskazanego w § 7 ust. 1 Umowy,</w:t>
      </w:r>
      <w:r>
        <w:rPr>
          <w:sz w:val="22"/>
          <w:szCs w:val="22"/>
        </w:rPr>
        <w:br/>
      </w:r>
      <w:r>
        <w:rPr>
          <w:rStyle w:val="Pogrubienie"/>
          <w:sz w:val="22"/>
          <w:szCs w:val="22"/>
        </w:rPr>
        <w:tab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rStyle w:val="Pogrubienie"/>
          <w:sz w:val="22"/>
          <w:szCs w:val="22"/>
        </w:rPr>
        <w:t>* wysokość do ustalenia przez Dyrekcję</w:t>
      </w:r>
      <w:r>
        <w:rPr>
          <w:b/>
          <w:bCs/>
          <w:sz w:val="22"/>
          <w:szCs w:val="22"/>
          <w:lang w:val="it-IT"/>
        </w:rPr>
        <w:t xml:space="preserve">); </w:t>
      </w:r>
    </w:p>
    <w:p w14:paraId="7CD71D59" w14:textId="33D663FC" w:rsidR="00871E85" w:rsidDel="00263A88" w:rsidRDefault="00871E85">
      <w:pPr>
        <w:spacing w:line="200" w:lineRule="atLeast"/>
        <w:ind w:left="1003"/>
        <w:jc w:val="both"/>
        <w:rPr>
          <w:del w:id="6" w:author="Sebastian Gleń" w:date="2026-06-29T14:46:00Z"/>
          <w:sz w:val="22"/>
          <w:szCs w:val="22"/>
        </w:rPr>
      </w:pPr>
    </w:p>
    <w:p w14:paraId="638DCF20" w14:textId="77777777" w:rsidR="00871E85" w:rsidRDefault="00263A88">
      <w:pPr>
        <w:numPr>
          <w:ilvl w:val="0"/>
          <w:numId w:val="2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w okresie gwarancji lub rękojmi, w wysokości 0,5%  wynagrodzenia umownego brutto wskazanego w § 7 ust. 1 Umowy, za każdy dzień zwłoki  licząc od daty wyznaczonej na usunięcie wad,</w:t>
      </w:r>
    </w:p>
    <w:p w14:paraId="524FD8C3" w14:textId="77777777" w:rsidR="00871E85" w:rsidRDefault="00263A88">
      <w:pPr>
        <w:numPr>
          <w:ilvl w:val="0"/>
          <w:numId w:val="2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wykonywanie przedmiotu umowy niezgodnie z projektem ochrony zieleni, w wysokości 1 000 zł za każdy stwierdzony przypadek naruszenia.</w:t>
      </w:r>
    </w:p>
    <w:p w14:paraId="5C3B9E62" w14:textId="77777777" w:rsidR="00871E85" w:rsidRDefault="00263A88">
      <w:pPr>
        <w:spacing w:line="200" w:lineRule="atLeas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Zamawiający płaci Wykonawcy kary umowne:</w:t>
      </w:r>
    </w:p>
    <w:p w14:paraId="763804DE" w14:textId="27C490E2" w:rsidR="00871E85" w:rsidRDefault="00263A88" w:rsidP="00263A88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z przyczyn zależnych wyłącznie od Zamawiającego - za wyjątkiem postanowień § 12 ust. 5 umowy – w wysokości *10-20% wynagrodzenia umownego brutto wskazanego w § 7 ust. 1 Umowy,</w:t>
      </w:r>
      <w:r w:rsidR="001C2745">
        <w:rPr>
          <w:rFonts w:ascii="Verdana" w:hAnsi="Verdana"/>
          <w:b/>
          <w:bCs/>
          <w:sz w:val="19"/>
          <w:szCs w:val="19"/>
        </w:rPr>
        <w:t xml:space="preserve"> </w:t>
      </w:r>
      <w:r>
        <w:rPr>
          <w:rStyle w:val="Pogrubienie"/>
          <w:sz w:val="22"/>
          <w:szCs w:val="22"/>
        </w:rPr>
        <w:t>*</w:t>
      </w:r>
      <w:r w:rsidR="001C2745">
        <w:rPr>
          <w:rStyle w:val="Pogrubienie"/>
          <w:sz w:val="22"/>
          <w:szCs w:val="22"/>
        </w:rPr>
        <w:t>(</w:t>
      </w:r>
      <w:r>
        <w:rPr>
          <w:rStyle w:val="Pogrubienie"/>
          <w:sz w:val="22"/>
          <w:szCs w:val="22"/>
        </w:rPr>
        <w:t>wysokość do ustalenia przez Dyrekcję</w:t>
      </w:r>
      <w:r>
        <w:rPr>
          <w:b/>
          <w:bCs/>
          <w:sz w:val="22"/>
          <w:szCs w:val="22"/>
          <w:lang w:val="it-IT"/>
        </w:rPr>
        <w:t xml:space="preserve">); </w:t>
      </w:r>
    </w:p>
    <w:p w14:paraId="5E1FAEBC" w14:textId="5D409744" w:rsidR="00871E85" w:rsidDel="00263A88" w:rsidRDefault="00871E85">
      <w:pPr>
        <w:tabs>
          <w:tab w:val="left" w:pos="8564"/>
        </w:tabs>
        <w:spacing w:line="200" w:lineRule="atLeast"/>
        <w:ind w:left="1003"/>
        <w:jc w:val="both"/>
        <w:rPr>
          <w:del w:id="7" w:author="Sebastian Gleń" w:date="2026-06-29T14:46:00Z"/>
          <w:sz w:val="22"/>
          <w:szCs w:val="22"/>
        </w:rPr>
      </w:pPr>
    </w:p>
    <w:p w14:paraId="007F4655" w14:textId="77777777" w:rsidR="00871E85" w:rsidRDefault="00263A88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przeprowadzeniu odbioru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wysokości 0,5% wynagrodzenia umownego brutto wskazanego w § 7 ust. 1 Umowy za każdy dzień zwłoki licząc od dnia następnego po terminie,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miał być przeprowadzony.</w:t>
      </w:r>
    </w:p>
    <w:p w14:paraId="2DB9CACD" w14:textId="77777777" w:rsidR="00871E85" w:rsidRDefault="00263A88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Strony zastrzegają sobie prawo dochodzenia odszkodowania uzupełniającego do wysokości rzeczywiście poniesionej szkody.</w:t>
      </w:r>
    </w:p>
    <w:p w14:paraId="4BA5DC7C" w14:textId="77777777" w:rsidR="00871E85" w:rsidRDefault="00263A88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 xml:space="preserve">Zamawiający zastrzega sobie możliwość </w:t>
      </w:r>
      <w:r>
        <w:rPr>
          <w:sz w:val="22"/>
          <w:szCs w:val="22"/>
          <w:lang w:val="it-IT"/>
        </w:rPr>
        <w:t>potr</w:t>
      </w:r>
      <w:r>
        <w:rPr>
          <w:sz w:val="22"/>
          <w:szCs w:val="22"/>
        </w:rPr>
        <w:t>ącenia kar umownych, z faktur/y Wykonawcy dotyczącej/ych przedmiotu niniejszej umowy, bez konieczności dodatkowego wezwania Wykonawcy do zapłaty kar umownych, na co Wykonawca wyraża nieodwołalną  zgodę.</w:t>
      </w:r>
    </w:p>
    <w:p w14:paraId="3508675D" w14:textId="77777777" w:rsidR="00871E85" w:rsidRDefault="00263A88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Strony zgodnie potwierdzają, iż zastrzeżone w ust. 1 niniejszego paragrafu kary umowne są od siebie niezależne;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odstąpienie od Umowy nie skutkuje utratą uprawnienia do naliczenia i dochodzenia kar umownych naliczonych z tytułu naruszenia postanowień umowy w wskazanych w ust. 1 powyżej, za zdarzenia jakie nastąpiły do momentu złożenia oświadczenia o odstąpieniu od Umowy.</w:t>
      </w:r>
    </w:p>
    <w:p w14:paraId="1E722292" w14:textId="77777777" w:rsidR="00871E85" w:rsidRDefault="00263A88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 xml:space="preserve">Wykonawca wyraża zgodę na potrącenie kar umownych z przysługującego mu wynagrodzenia za wykonanie przedmiotu umowy, </w:t>
      </w:r>
      <w:r>
        <w:rPr>
          <w:sz w:val="22"/>
          <w:szCs w:val="22"/>
        </w:rPr>
        <w:t>bez konieczności dodatkowego wezwania Wykonawcy do zapłaty kar umownych, na co Wykonawca wyraża nieodwołalną  zgodę.</w:t>
      </w:r>
    </w:p>
    <w:p w14:paraId="1BA4EEF8" w14:textId="77777777" w:rsidR="00871E85" w:rsidRDefault="00263A88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6. Łączna maksymalna wartość kar umownych,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1 pkt 1 nie może przekroczyć 50% wartości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rym mowa w </w:t>
      </w:r>
      <w:r>
        <w:t xml:space="preserve">§ </w:t>
      </w:r>
      <w:r>
        <w:rPr>
          <w:sz w:val="22"/>
          <w:szCs w:val="22"/>
        </w:rPr>
        <w:t>7 ust. 1 umowy.</w:t>
      </w:r>
    </w:p>
    <w:p w14:paraId="21704EDA" w14:textId="77777777" w:rsidR="00871E85" w:rsidRDefault="00871E85">
      <w:pPr>
        <w:spacing w:line="200" w:lineRule="atLeast"/>
        <w:ind w:left="225" w:hanging="225"/>
        <w:jc w:val="both"/>
        <w:rPr>
          <w:sz w:val="22"/>
          <w:szCs w:val="22"/>
        </w:rPr>
      </w:pPr>
    </w:p>
    <w:p w14:paraId="6C8DC1DB" w14:textId="77777777" w:rsidR="00871E85" w:rsidRDefault="00871E85">
      <w:pPr>
        <w:spacing w:line="200" w:lineRule="atLeast"/>
        <w:ind w:left="225" w:hanging="225"/>
        <w:jc w:val="both"/>
        <w:rPr>
          <w:sz w:val="22"/>
          <w:szCs w:val="22"/>
        </w:rPr>
      </w:pPr>
    </w:p>
    <w:p w14:paraId="1552E566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11</w:t>
      </w:r>
    </w:p>
    <w:p w14:paraId="283730D4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68590663" w14:textId="77777777" w:rsidR="00871E85" w:rsidRDefault="00263A88">
      <w:pPr>
        <w:spacing w:line="200" w:lineRule="atLeast"/>
        <w:ind w:left="300" w:hanging="27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Wykonawca udziela Zamawiającemu gwarancji na wady fizyczne za wykonane roboty budowlane. Okres gwarancji wynosi </w:t>
      </w:r>
      <w:permStart w:id="1545866045" w:edGrp="everyone"/>
      <w:r>
        <w:rPr>
          <w:b/>
          <w:bCs/>
          <w:sz w:val="22"/>
          <w:szCs w:val="22"/>
        </w:rPr>
        <w:t>…………</w:t>
      </w:r>
      <w:permEnd w:id="1545866045"/>
      <w:r>
        <w:rPr>
          <w:b/>
          <w:bCs/>
          <w:sz w:val="22"/>
          <w:szCs w:val="22"/>
        </w:rPr>
        <w:t xml:space="preserve"> miesięcy </w:t>
      </w:r>
      <w:r>
        <w:rPr>
          <w:sz w:val="22"/>
          <w:szCs w:val="22"/>
        </w:rPr>
        <w:t xml:space="preserve">od daty odbioru końcowego (w przypadku stwierdzenia usterek w trakcie odbioru końcowego -  od daty odbioru usterek). </w:t>
      </w:r>
    </w:p>
    <w:p w14:paraId="3A56E7D8" w14:textId="77777777" w:rsidR="00871E85" w:rsidRDefault="00263A88">
      <w:pPr>
        <w:tabs>
          <w:tab w:val="left" w:pos="3703"/>
        </w:tabs>
        <w:spacing w:line="200" w:lineRule="atLeast"/>
        <w:ind w:left="285" w:hanging="255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>2.</w:t>
      </w:r>
      <w:r>
        <w:rPr>
          <w:sz w:val="22"/>
          <w:szCs w:val="22"/>
          <w:lang w:val="pt-PT"/>
        </w:rPr>
        <w:tab/>
        <w:t>Na materia</w:t>
      </w:r>
      <w:r>
        <w:rPr>
          <w:sz w:val="22"/>
          <w:szCs w:val="22"/>
        </w:rPr>
        <w:t>ły dostarczone dla wykonania zadania Wykonawca udziela gwarancji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wnej gwarancji udzielonej przez producenta, jeżeli udzieli on dłuższego okresu gwarancji, z zastrzeżeniem maksymalnego okresu w przypadku oferowania przez producenta opcjonalnych okres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gwarancji.</w:t>
      </w:r>
    </w:p>
    <w:p w14:paraId="3309282E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Gwarancja obejmuje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lności nieodpłatne przeglądy gwarancyjne zapewniające bezusterkową eksploatację w okresach udzielonej gwarancji, usuwanie wszelkich wad i usterek tkwiących w przedmiocie rzeczy w momencie sprzedaży jak i powstałych w okresie gwarancji, jak </w:t>
      </w:r>
      <w:r>
        <w:rPr>
          <w:sz w:val="22"/>
          <w:szCs w:val="22"/>
        </w:rPr>
        <w:lastRenderedPageBreak/>
        <w:t>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nieodpłatne serwisowanie wbudowanych i zamontowanych urządzeń i instalacji (- </w:t>
      </w:r>
      <w:r>
        <w:rPr>
          <w:i/>
          <w:iCs/>
          <w:sz w:val="22"/>
          <w:szCs w:val="22"/>
        </w:rPr>
        <w:t>jeżeli wbudowanie i/lub zamontowanych urządzeń i instalacji było objęte przedmiotem umowy</w:t>
      </w:r>
      <w:r>
        <w:rPr>
          <w:sz w:val="22"/>
          <w:szCs w:val="22"/>
        </w:rPr>
        <w:t xml:space="preserve">). Przez </w:t>
      </w:r>
      <w:r>
        <w:rPr>
          <w:b/>
          <w:bCs/>
          <w:sz w:val="22"/>
          <w:szCs w:val="22"/>
        </w:rPr>
        <w:t>nieodpłatne serwisowanie</w:t>
      </w:r>
      <w:r>
        <w:rPr>
          <w:sz w:val="22"/>
          <w:szCs w:val="22"/>
        </w:rPr>
        <w:t xml:space="preserve"> rozumie się czynności faktyczne wykonywane osobiście przez Wykonawcę lub podmiot trzeci działający w jego imieniu i na jego koszt, a polegające m.in. diagnostyce, konserwacji, przeglądach okresowych zamontowanych </w:t>
      </w:r>
      <w:r>
        <w:rPr>
          <w:b/>
          <w:bCs/>
          <w:sz w:val="22"/>
          <w:szCs w:val="22"/>
        </w:rPr>
        <w:t>urządzeń, instalacji i system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>w,</w:t>
      </w:r>
      <w:r>
        <w:rPr>
          <w:sz w:val="22"/>
          <w:szCs w:val="22"/>
        </w:rPr>
        <w:t xml:space="preserve"> dla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producent przewidział konieczność sprawdzania stanu technicznego, wymiany, konserwacji określonych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 trakcie całego okresu trwania gwarancji udzielonej przez Wykonawcę. Koszty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gwarancyjnych, nieodpłatnego serwisowania oraz koszty materiałów eksploatacyjnych niezbędnych do prawidłowego funkcjonowania zamontowanych urządzeń (rzeczy) ponosi Wykonawca. </w:t>
      </w:r>
    </w:p>
    <w:p w14:paraId="015736F8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 przypadku, gdy w zakres przedmiotu umowy wchodzą urządzenia transportu bliskiego takie jak dźwigi osobowe, towarowe, podnośniki, platformy dla niepełnosprawnych i inne urządzenia, o 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Rozporządzeniu Ministra Przedsiębiorczości i Technologii z dnia 30 października 2018 r. w sprawie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technicznych dozoru technicznego w zakresie eksploatacji, napraw i modernizacji urządzeń transportu bliskiego, Wykonawca udziela gwarancji na ww. urządzenia zgodnie z poniższymi zapisami:</w:t>
      </w:r>
    </w:p>
    <w:p w14:paraId="09E47BCC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udzielona przez Wykonawcę gwarancja nie obejmuje:</w:t>
      </w:r>
    </w:p>
    <w:p w14:paraId="1D6E0154" w14:textId="77777777" w:rsidR="00871E85" w:rsidRDefault="00263A88">
      <w:pPr>
        <w:pStyle w:val="Kolorowalistaakcent11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czynności związanych z pogotowiem dźwigowym w przypadku nagłej awarii dźwigu,</w:t>
      </w:r>
    </w:p>
    <w:p w14:paraId="2035A5AF" w14:textId="77777777" w:rsidR="00871E85" w:rsidRDefault="00263A88">
      <w:pPr>
        <w:pStyle w:val="Kolorowalistaakcent11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czynności związanych z </w:t>
      </w:r>
      <w:r>
        <w:rPr>
          <w:b/>
          <w:bCs/>
          <w:sz w:val="22"/>
          <w:szCs w:val="22"/>
          <w:lang w:val="de-DE"/>
        </w:rPr>
        <w:t>bie</w:t>
      </w:r>
      <w:r>
        <w:rPr>
          <w:rStyle w:val="Pogrubienie"/>
          <w:sz w:val="22"/>
          <w:szCs w:val="22"/>
        </w:rPr>
        <w:t>żącym</w:t>
      </w:r>
      <w:r>
        <w:rPr>
          <w:sz w:val="22"/>
          <w:szCs w:val="22"/>
        </w:rPr>
        <w:t xml:space="preserve"> utrzymaniem dźwigu w stanie technicznym zapewniającym właściwe funkcjonowanie zgodnie z wytycznymi producenta, dokumentacją techniczno-ruchową urządzenia, instrukcją konserwacji, warunkami technicznymi Urzędu Dozoru Technicznego oraz innymi przepisami w tym zakresie,</w:t>
      </w:r>
    </w:p>
    <w:p w14:paraId="4521E235" w14:textId="77777777" w:rsidR="00871E85" w:rsidRDefault="00263A88">
      <w:pPr>
        <w:pStyle w:val="Kolorowalistaakcent11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oceny resursu dla urządzeń transportu bliskiego wymaganego odrębnymi przepisami.</w:t>
      </w:r>
    </w:p>
    <w:p w14:paraId="3FEFF338" w14:textId="77777777" w:rsidR="00871E85" w:rsidRDefault="00263A88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Wymienione czynności zostaną zrealizowane przez profesjonalny podmiot świadczący takie usługi, po wcześniejszym zawarciu umowy pomiędzy Użytkownikiem obiektu, a takim podmiotem.</w:t>
      </w:r>
    </w:p>
    <w:p w14:paraId="735272F9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 xml:space="preserve">Zamawiający zastrzega, że na wymienione w pkt. 1 lit. a), b), c) czynności może zawrzeć umowę z dowolnym podmiotem, bez utraty gwarancji na urządzenie i wykonane prace w ramach głównej umowy, z zastrzeżeniem, że w wypadku wind, czynności serwisowe, jeżeli wymaga tego utrzymanie gwarancji producenta na urządzenie, mogą wykonywać tylko i wyłącznie serwisanci autoryzowani przez producenta, z zastrzeżeniem pkt. 3. W okresie gwarancji Wykonawca winien zapewnić wymianę </w:t>
      </w:r>
      <w:r>
        <w:rPr>
          <w:sz w:val="22"/>
          <w:szCs w:val="22"/>
          <w:lang w:val="fr-FR"/>
        </w:rPr>
        <w:t>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nie wynikających z normalnego zużycia eksploatacyjnego.</w:t>
      </w:r>
    </w:p>
    <w:p w14:paraId="3D11AD2C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 przypadku gdy zawarcie umowy na czynności wymienione w pkt. 2 będzie wymagać zastosowania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ustawy Prawo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wień publicznych, warunek zawarcia umowy z autoryzowanym serwisem nie będzie mieć zastosowania.</w:t>
      </w:r>
    </w:p>
    <w:p w14:paraId="6A2D4E6B" w14:textId="77777777" w:rsidR="00871E85" w:rsidRDefault="00263A88">
      <w:pPr>
        <w:tabs>
          <w:tab w:val="left" w:pos="284"/>
        </w:tabs>
        <w:ind w:left="23" w:hanging="23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Nie podlegają uprawnieniom z tytułu gwarancji wady i usterki powstałe wskutek:</w:t>
      </w:r>
    </w:p>
    <w:p w14:paraId="67264C1D" w14:textId="77777777" w:rsidR="00871E85" w:rsidRDefault="00263A88">
      <w:pPr>
        <w:numPr>
          <w:ilvl w:val="1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działania siły wyższej albo wyłącznie z winy użytkownika lub osoby trzeciej, za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rą Wykonawca nie ponosi odpowiedzialnoś</w:t>
      </w:r>
      <w:r>
        <w:rPr>
          <w:sz w:val="22"/>
          <w:szCs w:val="22"/>
          <w:lang w:val="it-IT"/>
        </w:rPr>
        <w:t xml:space="preserve">ci, </w:t>
      </w:r>
    </w:p>
    <w:p w14:paraId="4342EE4B" w14:textId="77777777" w:rsidR="00871E85" w:rsidRDefault="00263A88">
      <w:pPr>
        <w:numPr>
          <w:ilvl w:val="1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normalnego zużycia wybudowanych obiekt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jego części, przy czym Wykonawca zapewni wykorzystanie materiałów zapewniających pracę przez okres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wny co najmniej okresowi gwarancji,</w:t>
      </w:r>
    </w:p>
    <w:p w14:paraId="79BC9373" w14:textId="77777777" w:rsidR="00871E85" w:rsidRDefault="00263A88">
      <w:pPr>
        <w:numPr>
          <w:ilvl w:val="1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winy użytkownika, w tym uszkodzeń mechanicznych oraz eksploatacji i konserwacji obiektu oraz urządzeń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 określone winny być przez Wykonawcę w sporządzonej przez niego instrukcji użytkowania i eksploatacji (w tym konserwacji).  </w:t>
      </w:r>
    </w:p>
    <w:p w14:paraId="5271ABAC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Zasady eksploatacji i konserwacji obiektu/-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urządzeń zostaną określone w przekazanej przez wykonawcę „Instrukcji użytkowania i eksploatacji obiektu” wraz z wykazem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serwisowych. </w:t>
      </w:r>
    </w:p>
    <w:p w14:paraId="6DD3B9ED" w14:textId="77777777" w:rsidR="00871E85" w:rsidRDefault="00263A88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Jeżeli Wykonawca nie sporządzi instrukcji,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mowa w ust. 5 pkt 3 nie będzie się 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gł uwolnić ze zobowiązań gwarancyjnych powołując się na zarzut eksploatacji i konserwacji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eksploatacji. Zasady eksploatacji i konserwacji dla wszystkich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objętych gwarancją mogą wynikać tylko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lub zasad prawidłowej gospodarki.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zasady te nie mogą się różnić na niekorzyść Zamawiającego od zasad określonych przez producent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i stać w sprzeczności zapisami umowy.</w:t>
      </w:r>
    </w:p>
    <w:p w14:paraId="6E90AE22" w14:textId="77777777" w:rsidR="00871E85" w:rsidRDefault="00263A88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Gwarancja nie wyłącza, nie ogranicza ani nie zawiesza uprawnień Zamawiającego wynikających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 rękojmi za wady rzeczy sprzedanej.</w:t>
      </w:r>
    </w:p>
    <w:p w14:paraId="3F754410" w14:textId="77777777" w:rsidR="00871E85" w:rsidRDefault="00263A88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9.</w:t>
      </w:r>
      <w:r>
        <w:rPr>
          <w:sz w:val="22"/>
          <w:szCs w:val="22"/>
        </w:rPr>
        <w:tab/>
        <w:t>Terminy okres gwarancji i rękojmi biegną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wnolegle.</w:t>
      </w:r>
    </w:p>
    <w:p w14:paraId="10C10171" w14:textId="77777777" w:rsidR="00871E85" w:rsidRDefault="00263A88">
      <w:pPr>
        <w:tabs>
          <w:tab w:val="left" w:pos="284"/>
        </w:tabs>
        <w:spacing w:line="200" w:lineRule="atLeast"/>
        <w:ind w:left="285" w:hanging="285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  <w:t xml:space="preserve"> Zamawiający może wykonywać uprawnienia z tytułu gwarancji niezależnie od uprawnienia przysługującego mu z tytułu rękojmi.</w:t>
      </w:r>
    </w:p>
    <w:p w14:paraId="5761078B" w14:textId="77777777" w:rsidR="00871E85" w:rsidRDefault="00871E85">
      <w:pPr>
        <w:spacing w:line="200" w:lineRule="atLeast"/>
        <w:rPr>
          <w:sz w:val="22"/>
          <w:szCs w:val="22"/>
        </w:rPr>
      </w:pPr>
    </w:p>
    <w:p w14:paraId="406B41E1" w14:textId="77777777" w:rsidR="00871E85" w:rsidRDefault="00871E85">
      <w:pPr>
        <w:spacing w:line="200" w:lineRule="atLeast"/>
        <w:rPr>
          <w:sz w:val="22"/>
          <w:szCs w:val="22"/>
        </w:rPr>
      </w:pPr>
    </w:p>
    <w:p w14:paraId="6DCB1B2B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12</w:t>
      </w:r>
    </w:p>
    <w:p w14:paraId="23DE36EF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1EEE4179" w14:textId="77777777" w:rsidR="00871E85" w:rsidRDefault="00263A88">
      <w:pPr>
        <w:tabs>
          <w:tab w:val="left" w:pos="142"/>
          <w:tab w:val="left" w:pos="284"/>
        </w:tabs>
        <w:spacing w:line="200" w:lineRule="atLea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W przypadku stwierdzenia nieterminowego, lub nienależytego wykonania przez Wykonawcę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Zamawiający może odstąpić od umowy w całości lub w części i żądać zapłaty kar umownych zgodnie z § 10 ust. 1 umowy. Wykonawcy z tego tytułu nie przysługuje żadne odszkodowanie. Odstąpienie od umowy może być ograniczone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 części niespełnionego świadczenia przez Wykonawcę</w:t>
      </w:r>
      <w:r>
        <w:rPr>
          <w:sz w:val="22"/>
          <w:szCs w:val="22"/>
          <w:lang w:val="pt-PT"/>
        </w:rPr>
        <w:t xml:space="preserve">, do </w:t>
      </w:r>
      <w:r>
        <w:rPr>
          <w:sz w:val="22"/>
          <w:szCs w:val="22"/>
        </w:rPr>
        <w:t>świadczenia wykonanego niezgodnie z umową,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co do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rego Wykonawca pozostaje w opóźnieniu. Dla skutecznoś</w:t>
      </w:r>
      <w:r>
        <w:rPr>
          <w:sz w:val="22"/>
          <w:szCs w:val="22"/>
          <w:lang w:val="it-IT"/>
        </w:rPr>
        <w:t>ci, o</w:t>
      </w:r>
      <w:r>
        <w:rPr>
          <w:sz w:val="22"/>
          <w:szCs w:val="22"/>
        </w:rPr>
        <w:t>świadczenie o odstąpieniu powinno być złożone w terminie do [</w:t>
      </w:r>
      <w:permStart w:id="594805610" w:edGrp="everyone"/>
      <w:r>
        <w:rPr>
          <w:sz w:val="22"/>
          <w:szCs w:val="22"/>
        </w:rPr>
        <w:t>…</w:t>
      </w:r>
      <w:permEnd w:id="594805610"/>
      <w:r>
        <w:rPr>
          <w:sz w:val="22"/>
          <w:szCs w:val="22"/>
        </w:rPr>
        <w:t>] dni od dnia powzięcia informacji o podstawie do odstąpienia.</w:t>
      </w:r>
    </w:p>
    <w:p w14:paraId="35527FD9" w14:textId="77777777" w:rsidR="00871E85" w:rsidRDefault="00263A88">
      <w:pPr>
        <w:tabs>
          <w:tab w:val="left" w:pos="284"/>
        </w:tabs>
        <w:spacing w:line="200" w:lineRule="atLea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 zastrzeżeniem innych przypadk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określonych w Kodeksie cywilnym lub w innych zapisach umowy, Zamawiającemu przysługuje prawo do odstąpienia od umowy w części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jeż</w:t>
      </w:r>
      <w:r>
        <w:rPr>
          <w:sz w:val="22"/>
          <w:szCs w:val="22"/>
          <w:lang w:val="it-IT"/>
        </w:rPr>
        <w:t>eli:</w:t>
      </w:r>
    </w:p>
    <w:p w14:paraId="38FF66D9" w14:textId="77777777" w:rsidR="00871E85" w:rsidRDefault="00263A88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przerwał, z przyczyn leżących po jego stronie realizację przedmiotu Umowy i przerwa ta trwa dłużej niż 5 dni roboczych i nie jest spowodowana względami technologicznymi,</w:t>
      </w:r>
    </w:p>
    <w:p w14:paraId="39196375" w14:textId="77777777" w:rsidR="00871E85" w:rsidRDefault="00263A88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nastąpił</w:t>
      </w:r>
      <w:r>
        <w:rPr>
          <w:sz w:val="22"/>
          <w:szCs w:val="22"/>
          <w:lang w:val="it-IT"/>
        </w:rPr>
        <w:t>o ra</w:t>
      </w:r>
      <w:r>
        <w:rPr>
          <w:sz w:val="22"/>
          <w:szCs w:val="22"/>
        </w:rPr>
        <w:t>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umowy,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lności, gdy Wykonawca  realizuje przedmiot umowy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§ 2 ust. 2 i 3 umowy,</w:t>
      </w:r>
    </w:p>
    <w:p w14:paraId="1E094411" w14:textId="77777777" w:rsidR="00871E85" w:rsidRDefault="00263A88">
      <w:pPr>
        <w:spacing w:line="200" w:lineRule="atLeast"/>
        <w:ind w:left="709" w:hanging="425"/>
        <w:jc w:val="both"/>
        <w:rPr>
          <w:b/>
          <w:bCs/>
          <w:color w:val="FF0000"/>
          <w:sz w:val="22"/>
          <w:szCs w:val="22"/>
          <w:u w:color="FF0000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Wykonawca pozostaje w opóźnieniu w stosunku do terminu określonego w § 6 umowy powyżej 5 dni roboczych.</w:t>
      </w:r>
    </w:p>
    <w:p w14:paraId="6484FB5E" w14:textId="77777777" w:rsidR="00871E85" w:rsidRDefault="00263A88">
      <w:pPr>
        <w:numPr>
          <w:ilvl w:val="0"/>
          <w:numId w:val="3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razie odstąpienia od umowy w myśl ust. 1, Wykonawca sporządza szczegółowy protokół inwentaryzacji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toku wraz z kosztorysem powykonawczym według stanu na dzień odstąpienia od umowy w oparciu o kosztorys ofertowy. W/w dokumenty Wykonawca przekazuje Zamawiającemu celem ich akceptacji. Zaakceptowane przez Zamawiającego protokół inwentaryzacji i kosztorys powykonawczy są podstawą do wystawienia przez Wykonawcę faktury za wykonaną część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zgodnie z postanowieniami w tym zakresie.</w:t>
      </w:r>
    </w:p>
    <w:p w14:paraId="5CAC3205" w14:textId="77777777" w:rsidR="00871E85" w:rsidRDefault="00263A88">
      <w:pPr>
        <w:numPr>
          <w:ilvl w:val="0"/>
          <w:numId w:val="33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zobowiązany jest niezwłocznie, nie później jednak niż w terminie […] dni od daty odstąpienia od umowy usunąć </w:t>
      </w:r>
      <w:r>
        <w:rPr>
          <w:sz w:val="22"/>
          <w:szCs w:val="22"/>
          <w:lang w:val="it-IT"/>
        </w:rPr>
        <w:t>materia</w:t>
      </w:r>
      <w:r>
        <w:rPr>
          <w:sz w:val="22"/>
          <w:szCs w:val="22"/>
        </w:rPr>
        <w:t>ły, sprzęt i urządzenia dostarczone oraz poinformować o tym fakcie Zamawiającego w formie pisemnej lub elektronicznej. Ryzyko pozostawienia materiałów, sprzętu i urządzeń obciąża Wykonawcę.</w:t>
      </w:r>
    </w:p>
    <w:p w14:paraId="5507C0BB" w14:textId="77777777" w:rsidR="00871E85" w:rsidRDefault="00263A88">
      <w:pPr>
        <w:pStyle w:val="Tekstpodstawowy21"/>
        <w:numPr>
          <w:ilvl w:val="0"/>
          <w:numId w:val="33"/>
        </w:numPr>
        <w:spacing w:line="200" w:lineRule="atLeast"/>
      </w:pPr>
      <w: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wykonania części umowy.</w:t>
      </w:r>
    </w:p>
    <w:p w14:paraId="2579BAC0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49FE120B" w14:textId="77777777" w:rsidR="00871E85" w:rsidRDefault="00871E8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330715FA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13</w:t>
      </w:r>
    </w:p>
    <w:p w14:paraId="31E2D377" w14:textId="77777777" w:rsidR="00871E85" w:rsidRDefault="00871E85">
      <w:pPr>
        <w:jc w:val="center"/>
        <w:rPr>
          <w:sz w:val="22"/>
          <w:szCs w:val="22"/>
        </w:rPr>
      </w:pPr>
    </w:p>
    <w:p w14:paraId="65D7462F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Z chwilą przekazania przez Wykonawcę Zamawiającemu prac składających się na przedmiot prawa autorskiego (dalej: utw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r),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poszczeg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dokumentacji powykonawczej sporządzonej przez Wykonawcę, na Zamawiającego przechodzi na zasadzie wyłącznoś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– w ramach ustalonego niniejszą umową wynagrodzenia - całość majątkowych praw autorskich do wykonanej dokumentacji, obejmujących prawo do wielokrotnego, nieograniczonego w czasie i przestrzeni korzystania, eksploatacji i rozporządzania dokumentacją w dowolny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b. W przypadku jednak gdy z jakichkolwiek przyczyn nastąpi przerwanie wykonywania umowy z winy Wykonawcy, na Zamawiającego przechodzi na zasadzie wyłącznoś</w:t>
      </w:r>
      <w:r>
        <w:rPr>
          <w:sz w:val="22"/>
          <w:szCs w:val="22"/>
          <w:lang w:val="it-IT"/>
        </w:rPr>
        <w:t>ci ca</w:t>
      </w:r>
      <w:r>
        <w:rPr>
          <w:sz w:val="22"/>
          <w:szCs w:val="22"/>
        </w:rPr>
        <w:t>łość autorskich praw majątkowych do przekazanych Zamawiającemu części dokumentacji, niezależnie od dokonania zapłaty przez Zamawiającego.</w:t>
      </w:r>
    </w:p>
    <w:p w14:paraId="0EAC5DA2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Przeniesienie praw autorskich do utworu następuje na wszystkich wymienionych w art. 50 ustawy o prawie autorskim i prawach pokrewnych polach eksploatacji co do całości jak i części utworu,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</w:t>
      </w:r>
      <w:r>
        <w:rPr>
          <w:sz w:val="22"/>
          <w:szCs w:val="22"/>
          <w:lang w:val="it-IT"/>
        </w:rPr>
        <w:t xml:space="preserve">ci: </w:t>
      </w:r>
    </w:p>
    <w:p w14:paraId="0590BA31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wytwarzanie egzemplarzy stworzonego utworu dowolną techniką i w dowolnej iloś</w:t>
      </w:r>
      <w:r>
        <w:rPr>
          <w:sz w:val="22"/>
          <w:szCs w:val="22"/>
          <w:lang w:val="it-IT"/>
        </w:rPr>
        <w:t>ci;</w:t>
      </w:r>
    </w:p>
    <w:p w14:paraId="1C438EF8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2)</w:t>
      </w:r>
      <w:r>
        <w:rPr>
          <w:sz w:val="22"/>
          <w:szCs w:val="22"/>
        </w:rPr>
        <w:tab/>
        <w:t>utrwalanie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66D0772A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trwałe lub czasowe zwielokrotnianie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66787380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  <w:t>publiczne udostępnianie w taki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aby umożliwiło one realizacje inwestycji i podpisanie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Wykonawcami;</w:t>
      </w:r>
    </w:p>
    <w:p w14:paraId="35F3EF42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>
        <w:rPr>
          <w:sz w:val="22"/>
          <w:szCs w:val="22"/>
        </w:rPr>
        <w:tab/>
        <w:t>wykorzystywanie utworu, jako wizyt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wki Zamawiającego przy różnego rodzaju kampaniach reklamowych, na materiałach promocyjnych;</w:t>
      </w:r>
    </w:p>
    <w:p w14:paraId="6A2E972F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druk i promocja materiałów informacyjnych i promocyjnych z wykorzystywaniem opracowań;</w:t>
      </w:r>
    </w:p>
    <w:p w14:paraId="186AC89C" w14:textId="77777777" w:rsidR="00871E85" w:rsidRDefault="00263A88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  <w:t>tworzenie na podstawie utworu nowych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539EB6AD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Wykonawca udziela Zamawiającemu wyłącznego prawa do wykonywania oraz zezwalania osobom trzecim na wykonywanie autorskich praw zależnych do utworu na polach eksploatacji,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2 niniejszego paragrafu,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dokonywania zmian w sporządzonym projekcie.</w:t>
      </w:r>
    </w:p>
    <w:p w14:paraId="0AD2F8EC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Wykonawca oświadcza, że utw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wykonany w ramach niniejszej umowy nie jest i nie będzie obciążony jakimikolwiek wadami prawnymi lub fizycznymi, uniemożliwiającymi przeniesienie autorskich praw majątkowych na Zamawiającego oraz swobodne korzystanie w zakresie tych praw przez Zamawiającego na zasadzie wyłączności.</w:t>
      </w:r>
    </w:p>
    <w:p w14:paraId="5AA422B1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Zamawiający ma prawo do przenoszenia nabytych autorskich praw majątkowych do utworu na rzecz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bez konieczności uzyskiwania dodatkowej zgody Wykonawcy. Powyższe prawo obejmuje prawo zezwalania nabywcom autorskich praw majątkowych do przedmiotu umowy na wykonywanie autorskich praw zależnych do tego przedmiotu.</w:t>
      </w:r>
    </w:p>
    <w:p w14:paraId="65D3B98A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Wykonawca zobowiązuje się do niewykonywania autorskich praw osobistych do utworu i zezwala Zamawiającemu na ich wykonywanie w jego imieniu.</w:t>
      </w:r>
    </w:p>
    <w:p w14:paraId="0681C9CA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W razie naruszenia jakiegokolwiek z zobowiązań z niniejszego paragrafu przez Wykonawcę, Wykonawca zapłaci Zamawiającemu karę umowną w wysokości 0,2 % wynagrodzenia umownego brutto, wskazanego w § 7 ust. 1 Umowy za każde naruszenie. Zastrzeżenie kary umownej nie wyłącza uprawnienia do dochodzenia odszkodowania do wysokości poniesionej szkody.</w:t>
      </w:r>
    </w:p>
    <w:p w14:paraId="3C26F804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Zapisy niniejszego paragrafu pozostają w mocy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w sytuacji,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dojdzie do częściowego odstąpienia od umowy, bądź do częściowego wygaśnięcia lub rozwiązania umowy z jakiejkolwiek przyczyny, w stosunku do tej części przedmiotu umowy,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ra została już wykonana przez Wykonawcę, nawet jeśli nie została jeszcze przekazana Zamawiającemu;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Wykonawca wyraża także zgodę na wykonywanie czynności związanych z nadzorami autorskimi w sytuacji wykonywania ich przez inny niż Wykonawca podmiot.</w:t>
      </w:r>
      <w:r>
        <w:rPr>
          <w:sz w:val="22"/>
          <w:szCs w:val="22"/>
        </w:rPr>
        <w:tab/>
      </w:r>
    </w:p>
    <w:p w14:paraId="3E057CAE" w14:textId="77777777" w:rsidR="00871E85" w:rsidRDefault="00263A88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Wynagrodzenie za przeniesienie autorskich praw majątkowych na Zamawiającego oraz zezwolenie na wykonywanie zależnego prawa autorskiego mieś</w:t>
      </w:r>
      <w:r>
        <w:rPr>
          <w:sz w:val="22"/>
          <w:szCs w:val="22"/>
          <w:lang w:val="it-IT"/>
        </w:rPr>
        <w:t>ci si</w:t>
      </w:r>
      <w:r>
        <w:rPr>
          <w:sz w:val="22"/>
          <w:szCs w:val="22"/>
        </w:rPr>
        <w:t>ę w ramach wynagrodzenia wskazanego w § 7 ust. 1 umowy.</w:t>
      </w:r>
    </w:p>
    <w:p w14:paraId="738D0722" w14:textId="77777777" w:rsidR="00871E85" w:rsidRDefault="00871E85">
      <w:pPr>
        <w:pStyle w:val="Tekstpodstawowy"/>
        <w:rPr>
          <w:sz w:val="22"/>
          <w:szCs w:val="22"/>
        </w:rPr>
      </w:pPr>
    </w:p>
    <w:p w14:paraId="0457A116" w14:textId="77777777" w:rsidR="00871E85" w:rsidRDefault="00871E85">
      <w:pPr>
        <w:spacing w:line="200" w:lineRule="atLeast"/>
        <w:jc w:val="center"/>
        <w:rPr>
          <w:sz w:val="22"/>
          <w:szCs w:val="22"/>
        </w:rPr>
      </w:pPr>
    </w:p>
    <w:p w14:paraId="30CB74AD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14</w:t>
      </w:r>
    </w:p>
    <w:p w14:paraId="0847E6B8" w14:textId="77777777" w:rsidR="00871E85" w:rsidRDefault="00871E85">
      <w:pPr>
        <w:spacing w:line="200" w:lineRule="atLeast"/>
        <w:jc w:val="center"/>
        <w:rPr>
          <w:sz w:val="22"/>
          <w:szCs w:val="22"/>
        </w:rPr>
      </w:pPr>
    </w:p>
    <w:p w14:paraId="496ADA77" w14:textId="77777777" w:rsidR="00871E85" w:rsidRDefault="00263A88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będzie realizował przedmiot umowy siłami własnymi lub za pomocą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w. </w:t>
      </w:r>
    </w:p>
    <w:p w14:paraId="234BD4DC" w14:textId="77777777" w:rsidR="00871E85" w:rsidRDefault="00263A88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zakresie realizacji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Wykonawca odpowiada przed Zamawiającym za działania i zaniechania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jak za własne. Niewykonanie lub nienależyte wykonanie przez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zobowiązań związanych z realizacją przedmiotu umowy będzie traktowane, jako niewykonanie lub nienależyte wykonanie zobowiązań związanych z realizacją umowy, z przyczyn leżących po stronie Wykonawcy.</w:t>
      </w:r>
    </w:p>
    <w:p w14:paraId="2F31B64B" w14:textId="77777777" w:rsidR="00871E85" w:rsidRDefault="00263A88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Wprowadzenie lub zmiana Podwykonawcy bez uzyskania zgody Zamawiającego na jego zatrudnienie, stanowi rażące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niniejszej umowy i może stanowić podstawę do odstąpienia od umowy przez Zamawiającego z przyczyn leżących po stronie Wykonawcy.</w:t>
      </w:r>
    </w:p>
    <w:p w14:paraId="212B21D5" w14:textId="77777777" w:rsidR="00871E85" w:rsidRDefault="00871E85">
      <w:pPr>
        <w:jc w:val="both"/>
        <w:rPr>
          <w:sz w:val="22"/>
          <w:szCs w:val="22"/>
        </w:rPr>
      </w:pPr>
    </w:p>
    <w:p w14:paraId="0EBD9FE7" w14:textId="77777777" w:rsidR="00871E85" w:rsidRDefault="00871E85">
      <w:pPr>
        <w:jc w:val="both"/>
        <w:rPr>
          <w:sz w:val="22"/>
          <w:szCs w:val="22"/>
        </w:rPr>
      </w:pPr>
    </w:p>
    <w:p w14:paraId="1BAC2B40" w14:textId="77777777" w:rsidR="00871E85" w:rsidRDefault="00263A88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15</w:t>
      </w:r>
    </w:p>
    <w:p w14:paraId="3703F0EB" w14:textId="77777777" w:rsidR="00871E85" w:rsidRDefault="00871E85">
      <w:pPr>
        <w:rPr>
          <w:b/>
          <w:bCs/>
          <w:sz w:val="22"/>
          <w:szCs w:val="22"/>
        </w:rPr>
      </w:pPr>
    </w:p>
    <w:p w14:paraId="2D3E49D4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zapewnienia, że przetwarzanie danych osobowych związane z realizacją przedmiotu umowy będzie zgodne z przepisami prawa powszechnie obowiązującego,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rozporządzeniem Parlamentu Europejskiego i Rady (UE) 2016/679 z dnia 27 kwietnia 2016 r. w sprawie ochrony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fizycznych w związku z przetwarzaniem danych </w:t>
      </w:r>
      <w:r>
        <w:rPr>
          <w:sz w:val="22"/>
          <w:szCs w:val="22"/>
        </w:rPr>
        <w:lastRenderedPageBreak/>
        <w:t>osobowych i w sprawie swobodnego przepływu takich danych oraz uchylenia dyrektywy 95/46/WE (Dz.U.UE.L.2016.119.1) – dalej RODO.</w:t>
      </w:r>
    </w:p>
    <w:p w14:paraId="49A3176B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iż jest administratorem danych osobowych w odniesieniu do danych osobowych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przekazanych Wykonawcy w celu wykonania przez niego niniejszej umowy. Zakres przekazanych Wykonawcy danych osobowych obejmuje imię i nazwisko, numer telefonu, adres poczty elektronicznej.</w:t>
      </w:r>
    </w:p>
    <w:p w14:paraId="10C62FB4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wypełnił obowiązki informacyjne przewidziane w art. 13 albo art. 14 RODO, dotyczące przetwarzania danych osobowych w celu realizacji przedmiotu umowy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fizycznych, od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dane osobowe bezpośrednio lub pośrednio pozyskał,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wobec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uczestniczących w imieniu Wykonawcy w realizacji przedmiotu umowy.</w:t>
      </w:r>
    </w:p>
    <w:p w14:paraId="1E20B8FA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 przypadku, gdy w trakcie realizacji niniejszej umowy Wykonawca będzie współpracował przy realizacji przedmiotu umowy z innymi osobami lub w celu realizacji umowy pozyska dane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Wykonawca zobowiązuje się do wypełnienia obowiązku informacyjnego przewidzianego w art. 13 albo art. 14 RODO.</w:t>
      </w:r>
    </w:p>
    <w:p w14:paraId="68650537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wobec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Zamawiającego, a także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trzecich, za przetwarzanie powierzonych danych niezgodnie z niniejszą umową lub z naruszeniem powszechnie obowiązujących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dotyczących ochrony danych osobowych.</w:t>
      </w:r>
    </w:p>
    <w:p w14:paraId="06860A3E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żądań, pozw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innych działań podejmowanych przez osoby fizyczne lub podmioty trzecie (w tym organy nadzorcze),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będą wynikać z naruszenia lub będą dotyczyć naruszenia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w zakresie ochrony danych osobowych.</w:t>
      </w:r>
    </w:p>
    <w:p w14:paraId="5F439848" w14:textId="77777777" w:rsidR="00871E85" w:rsidRDefault="00263A88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możliwość zawarcia odrębnej umowy powierzenia przetwarzania danych osobowych.</w:t>
      </w:r>
    </w:p>
    <w:p w14:paraId="3F35DEFE" w14:textId="77777777" w:rsidR="00871E85" w:rsidRDefault="00263A88">
      <w:pPr>
        <w:pStyle w:val="Akapitzlist"/>
        <w:widowControl w:val="0"/>
        <w:numPr>
          <w:ilvl w:val="0"/>
          <w:numId w:val="4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deł – Wykonawca zobowiązuje się do wykorzystania uzyskanych informacji jedynie w celu realizacji umowy.</w:t>
      </w:r>
    </w:p>
    <w:p w14:paraId="10B89224" w14:textId="77777777" w:rsidR="00871E85" w:rsidRDefault="00263A88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informacje prawnie chronione rozumie się wszelkie informacje i/ lub materiały dotyczące Zamawiającego,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nie są znane lub nie powinny być znane publicznie, powzięte/ otrzymane przez Wykonawcę, w związku z wykonywaniem lub przy okazji wykonywania umowy, a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informacje stanowiące tajemnice prawem chronione, w tym informacje chronione na podstawie RODO, ustawy z dnia 22 sierpnia 1997 r. o ochronie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i mienia (tj. z dnia 24 marca 2025 r., </w:t>
      </w:r>
      <w:r>
        <w:rPr>
          <w:color w:val="CC0000"/>
          <w:sz w:val="22"/>
          <w:szCs w:val="22"/>
          <w:u w:color="CC0000"/>
        </w:rPr>
        <w:t>Dz.U. z 2025 r. poz. 532)</w:t>
      </w:r>
      <w:r>
        <w:rPr>
          <w:sz w:val="22"/>
          <w:szCs w:val="22"/>
        </w:rPr>
        <w:t xml:space="preserve"> oraz ustawy z dnia 16 kwietnia 1993 r. o zwalczaniu nieuczciwej konkurencji (tj. z dnia 21 stycznia 2026 r., </w:t>
      </w:r>
      <w:r>
        <w:rPr>
          <w:color w:val="CC0000"/>
          <w:sz w:val="22"/>
          <w:szCs w:val="22"/>
          <w:u w:color="CC0000"/>
        </w:rPr>
        <w:t>Dz.U. z 2026 r. poz. 85</w:t>
      </w:r>
      <w:r>
        <w:rPr>
          <w:sz w:val="22"/>
          <w:szCs w:val="22"/>
        </w:rPr>
        <w:t xml:space="preserve">). </w:t>
      </w:r>
    </w:p>
    <w:p w14:paraId="13CB16B8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spoczywa na Wykonawcy niezależnie od formy ich przekazania przez Zamawiającego (w tym w formie przekazu ustnego, dokumentu lub zapisu na nośniku elektronicznym).</w:t>
      </w:r>
    </w:p>
    <w:p w14:paraId="713347B0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nie dotyczy sytuacji:</w:t>
      </w:r>
    </w:p>
    <w:p w14:paraId="575229A4" w14:textId="77777777" w:rsidR="00871E85" w:rsidRDefault="00263A88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ujawnienie jest wymagane przez powszechnie obowiązujące przepisy prawa lub,</w:t>
      </w:r>
    </w:p>
    <w:p w14:paraId="0614586A" w14:textId="77777777" w:rsidR="00871E85" w:rsidRDefault="00263A88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powszechnie znane lub zostały podane do publicznej wiadomości przez Stronę uprawnioną lub za jej zezwoleniem.</w:t>
      </w:r>
    </w:p>
    <w:p w14:paraId="55909A32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sporządzać kopii informacji prawnie chronionych Zamawiającego, z wyjątkiem kopii niezbędnych do realizacji przedmiotu umowy. Wszelkie wykonane kopie będą określone jako należące do Zamawiającego.</w:t>
      </w:r>
    </w:p>
    <w:p w14:paraId="27785924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4F007FE9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może ujawnić informacje prawnie chronione Zamawiającego osobie trzeciej wyłącznie po uzyskaniu uprzedniej zgody Zamawiającego, wyrażonej na piśmie.</w:t>
      </w:r>
    </w:p>
    <w:p w14:paraId="6137F292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Wykonawca, po wykonaniu przedmiotu umowy, zobowiązany jest do zwrotu wszystkich informacji prawnie chronionych Zamawiającego, w tym sporządzonych kopii tych informacji.</w:t>
      </w:r>
    </w:p>
    <w:p w14:paraId="3A61BE94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zachowania w tajemnicy informacji prawnie chronionych spoczywa na Wykonawcy także po wygaśnięciu umowy, odstąpieniu od umowy lub jej rozwiązaniu.</w:t>
      </w:r>
    </w:p>
    <w:p w14:paraId="52D9110D" w14:textId="77777777" w:rsidR="00871E85" w:rsidRDefault="00263A88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Realizacja zobowiązań wynikających z postanowień niniejszego paragrafu wymaga od </w:t>
      </w:r>
      <w:r>
        <w:rPr>
          <w:sz w:val="22"/>
          <w:szCs w:val="22"/>
        </w:rPr>
        <w:lastRenderedPageBreak/>
        <w:t>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6C6FFF07" w14:textId="77777777" w:rsidR="00871E85" w:rsidRDefault="00871E85">
      <w:pPr>
        <w:widowControl w:val="0"/>
        <w:shd w:val="clear" w:color="auto" w:fill="FFFFFF"/>
        <w:suppressAutoHyphens w:val="0"/>
        <w:ind w:left="6" w:hanging="6"/>
        <w:jc w:val="center"/>
        <w:rPr>
          <w:sz w:val="22"/>
          <w:szCs w:val="22"/>
        </w:rPr>
      </w:pPr>
    </w:p>
    <w:p w14:paraId="1F97B18C" w14:textId="77777777" w:rsidR="00871E85" w:rsidRDefault="00263A88">
      <w:pPr>
        <w:widowControl w:val="0"/>
        <w:shd w:val="clear" w:color="auto" w:fill="FFFFFF"/>
        <w:suppressAutoHyphens w:val="0"/>
        <w:ind w:left="6" w:hanging="6"/>
        <w:jc w:val="center"/>
        <w:rPr>
          <w:sz w:val="22"/>
          <w:szCs w:val="22"/>
        </w:rPr>
      </w:pPr>
      <w:r>
        <w:rPr>
          <w:sz w:val="22"/>
          <w:szCs w:val="22"/>
        </w:rPr>
        <w:t>§ 16</w:t>
      </w:r>
    </w:p>
    <w:p w14:paraId="19830108" w14:textId="77777777" w:rsidR="00871E85" w:rsidRDefault="00871E85">
      <w:pPr>
        <w:rPr>
          <w:sz w:val="22"/>
          <w:szCs w:val="22"/>
        </w:rPr>
      </w:pPr>
    </w:p>
    <w:p w14:paraId="51CB5A16" w14:textId="77777777" w:rsidR="00871E85" w:rsidRDefault="00263A88">
      <w:pPr>
        <w:widowControl w:val="0"/>
        <w:tabs>
          <w:tab w:val="left" w:pos="3396"/>
        </w:tabs>
        <w:suppressAutoHyphens w:val="0"/>
        <w:spacing w:line="200" w:lineRule="atLea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Cesja wierzytelności Wykonawcy wymaga uprzedniej pisemnej zgody Zamawiającego pod rygorem nieważności. Zamawiający wymaga, aby w umowie przelewu wierzytelności o zapłatę,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istnieje obowiązek zastosowania mechanizmu podzielonej płatności, cesjonariusz zobowiązał się do posiadania rachunku bankowego obsługującego ten mechanizm. Ponadto Zamawiający wymaga, aby wskazany przez cesjonariusza rachunek bankowy widniał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niezarejestrowanych oraz wykreślonych i przywr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conych do rejestru VAT, prowadzonym przez Szefa Krajowej Administracji Skarbowej.</w:t>
      </w:r>
    </w:p>
    <w:p w14:paraId="014BD118" w14:textId="77777777" w:rsidR="00871E85" w:rsidRDefault="00871E85">
      <w:pPr>
        <w:widowControl w:val="0"/>
        <w:suppressAutoHyphens w:val="0"/>
        <w:jc w:val="center"/>
        <w:rPr>
          <w:sz w:val="22"/>
          <w:szCs w:val="22"/>
        </w:rPr>
      </w:pPr>
    </w:p>
    <w:p w14:paraId="54A123B0" w14:textId="77777777" w:rsidR="00871E85" w:rsidRDefault="00263A88">
      <w:pPr>
        <w:widowControl w:val="0"/>
        <w:suppressAutoHyphens w:val="0"/>
        <w:jc w:val="center"/>
        <w:rPr>
          <w:sz w:val="22"/>
          <w:szCs w:val="22"/>
        </w:rPr>
      </w:pPr>
      <w:r>
        <w:rPr>
          <w:sz w:val="22"/>
          <w:szCs w:val="22"/>
        </w:rPr>
        <w:t>§ 17</w:t>
      </w:r>
    </w:p>
    <w:p w14:paraId="44E309F4" w14:textId="77777777" w:rsidR="00871E85" w:rsidRDefault="00871E85">
      <w:pPr>
        <w:widowControl w:val="0"/>
        <w:suppressAutoHyphens w:val="0"/>
        <w:jc w:val="center"/>
        <w:rPr>
          <w:sz w:val="22"/>
          <w:szCs w:val="22"/>
        </w:rPr>
      </w:pPr>
    </w:p>
    <w:p w14:paraId="5501B3F9" w14:textId="77777777" w:rsidR="00871E85" w:rsidRDefault="00263A88">
      <w:pPr>
        <w:widowControl w:val="0"/>
        <w:numPr>
          <w:ilvl w:val="0"/>
          <w:numId w:val="4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Wszelkie zmiany i uzupełnienia treści niniejszej umowy, z wyjątkiem przypadku ujętego w § 3 ust. 4 umowy, wymagają dla swej ważności formy pisemnej w postaci aneksu pod rygorem nieważności.</w:t>
      </w:r>
    </w:p>
    <w:p w14:paraId="3D624B99" w14:textId="77777777" w:rsidR="00871E85" w:rsidRDefault="00263A88">
      <w:pPr>
        <w:pStyle w:val="Akapitzlist"/>
        <w:numPr>
          <w:ilvl w:val="0"/>
          <w:numId w:val="4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postanowieniami niniejszej umowy będą miały zastosowanie przepisy powszechnie obowiązującego prawa,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Kodeksu cywilnego, ustawy o elektronicznym fakturowaniu w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wieniach publicznych, koncesjach na roboty budowlane lub usługi, partnerstwie publiczno-prywatnym. </w:t>
      </w:r>
    </w:p>
    <w:p w14:paraId="7EFAF4E2" w14:textId="77777777" w:rsidR="00871E85" w:rsidRDefault="00263A88">
      <w:pPr>
        <w:widowControl w:val="0"/>
        <w:numPr>
          <w:ilvl w:val="0"/>
          <w:numId w:val="45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Spory mogące wyniknąć przy wykonaniu umowy strony poddają rozstrzygnięciu sądu właściwego ze względu na siedzibę Zamawiającego.</w:t>
      </w:r>
    </w:p>
    <w:p w14:paraId="7C918D2A" w14:textId="77777777" w:rsidR="00871E85" w:rsidRDefault="00263A88">
      <w:pPr>
        <w:widowControl w:val="0"/>
        <w:numPr>
          <w:ilvl w:val="0"/>
          <w:numId w:val="45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zachowania w tajemnicy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informacji poufnych oraz do niewykorzystywania informacji poufnych dla cel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innych aniżeli służące realizacji przedmiotu umowy.</w:t>
      </w:r>
    </w:p>
    <w:p w14:paraId="76E18941" w14:textId="77777777" w:rsidR="00871E85" w:rsidRDefault="00871E85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455B6C56" w14:textId="77777777" w:rsidR="00871E85" w:rsidRDefault="00263A88">
      <w:pPr>
        <w:widowControl w:val="0"/>
        <w:shd w:val="clear" w:color="auto" w:fill="FFFFFF"/>
        <w:suppressAutoHyphens w:val="0"/>
        <w:spacing w:line="252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§ 18</w:t>
      </w:r>
    </w:p>
    <w:p w14:paraId="5F580478" w14:textId="77777777" w:rsidR="00871E85" w:rsidRDefault="00871E85">
      <w:pPr>
        <w:widowControl w:val="0"/>
        <w:shd w:val="clear" w:color="auto" w:fill="FFFFFF"/>
        <w:suppressAutoHyphens w:val="0"/>
        <w:spacing w:line="252" w:lineRule="exact"/>
        <w:jc w:val="center"/>
        <w:rPr>
          <w:sz w:val="22"/>
          <w:szCs w:val="22"/>
        </w:rPr>
      </w:pPr>
    </w:p>
    <w:p w14:paraId="4EB058A5" w14:textId="77777777" w:rsidR="00871E85" w:rsidRDefault="00263A88">
      <w:pPr>
        <w:widowControl w:val="0"/>
        <w:shd w:val="clear" w:color="auto" w:fill="FFFFFF"/>
        <w:suppressAutoHyphens w:val="0"/>
        <w:spacing w:line="252" w:lineRule="exact"/>
        <w:jc w:val="both"/>
        <w:rPr>
          <w:sz w:val="22"/>
          <w:szCs w:val="22"/>
        </w:rPr>
      </w:pPr>
      <w:r>
        <w:rPr>
          <w:sz w:val="22"/>
          <w:szCs w:val="22"/>
        </w:rPr>
        <w:t>Umowa została sporządzona w czterech jednobrzmiących egzemplarzach, trzy dla Zamawiającego, a jeden dla Wykonawcy.</w:t>
      </w:r>
    </w:p>
    <w:p w14:paraId="5E457EBE" w14:textId="77777777" w:rsidR="00871E85" w:rsidRDefault="00871E85">
      <w:pPr>
        <w:pStyle w:val="Tekstpodstawowy21"/>
        <w:spacing w:line="200" w:lineRule="atLeast"/>
      </w:pPr>
    </w:p>
    <w:p w14:paraId="2B1C1FD5" w14:textId="77777777" w:rsidR="00871E85" w:rsidRDefault="00871E85">
      <w:pPr>
        <w:pStyle w:val="Akapitzlist"/>
        <w:ind w:left="426"/>
        <w:jc w:val="both"/>
      </w:pPr>
    </w:p>
    <w:p w14:paraId="70FDFBED" w14:textId="77777777" w:rsidR="00871E85" w:rsidRDefault="00871E85">
      <w:pPr>
        <w:spacing w:line="100" w:lineRule="atLeast"/>
        <w:rPr>
          <w:b/>
          <w:bCs/>
          <w:sz w:val="22"/>
          <w:szCs w:val="22"/>
        </w:rPr>
      </w:pPr>
    </w:p>
    <w:p w14:paraId="5AB6B339" w14:textId="77777777" w:rsidR="00871E85" w:rsidRDefault="00263A88">
      <w:pPr>
        <w:spacing w:line="200" w:lineRule="atLeast"/>
        <w:ind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de-DE"/>
        </w:rPr>
        <w:t>ZAMAWIAJ</w:t>
      </w:r>
      <w:r>
        <w:rPr>
          <w:b/>
          <w:bCs/>
          <w:sz w:val="22"/>
          <w:szCs w:val="22"/>
        </w:rPr>
        <w:t>Ą</w:t>
      </w:r>
      <w:r>
        <w:rPr>
          <w:b/>
          <w:bCs/>
          <w:sz w:val="22"/>
          <w:szCs w:val="22"/>
          <w:lang w:val="en-US"/>
        </w:rPr>
        <w:t>CY:</w:t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  <w:t>WYKONAWCA:</w:t>
      </w:r>
    </w:p>
    <w:p w14:paraId="2E0682ED" w14:textId="77777777" w:rsidR="00871E85" w:rsidRDefault="00871E85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4AD9832E" w14:textId="77777777" w:rsidR="00871E85" w:rsidRDefault="00871E85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158A67AF" w14:textId="77777777" w:rsidR="00871E85" w:rsidRDefault="00263A88">
      <w:pPr>
        <w:jc w:val="both"/>
        <w:rPr>
          <w:u w:val="single"/>
        </w:rPr>
      </w:pPr>
      <w:r>
        <w:rPr>
          <w:u w:val="single"/>
        </w:rPr>
        <w:t xml:space="preserve">Załączniki: </w:t>
      </w:r>
    </w:p>
    <w:p w14:paraId="79B87498" w14:textId="77777777" w:rsidR="00871E85" w:rsidRDefault="00263A88">
      <w:pPr>
        <w:pStyle w:val="Akapitzlist"/>
        <w:numPr>
          <w:ilvl w:val="0"/>
          <w:numId w:val="46"/>
        </w:numPr>
        <w:jc w:val="both"/>
      </w:pPr>
      <w:r>
        <w:t>Opis przedmiotu zam</w:t>
      </w:r>
      <w:r>
        <w:rPr>
          <w:lang w:val="es-ES_tradnl"/>
        </w:rPr>
        <w:t>ó</w:t>
      </w:r>
      <w:r>
        <w:t xml:space="preserve">wienia </w:t>
      </w:r>
    </w:p>
    <w:p w14:paraId="345DEB1F" w14:textId="77777777" w:rsidR="00871E85" w:rsidRDefault="00263A88">
      <w:pPr>
        <w:pStyle w:val="Akapitzlist"/>
        <w:numPr>
          <w:ilvl w:val="0"/>
          <w:numId w:val="46"/>
        </w:numPr>
        <w:jc w:val="both"/>
      </w:pPr>
      <w:r>
        <w:t>Oferta Wykonawcy</w:t>
      </w:r>
    </w:p>
    <w:p w14:paraId="1211E080" w14:textId="77777777" w:rsidR="00871E85" w:rsidRDefault="00263A88">
      <w:pPr>
        <w:pStyle w:val="Akapitzlist"/>
        <w:numPr>
          <w:ilvl w:val="0"/>
          <w:numId w:val="46"/>
        </w:numPr>
        <w:jc w:val="both"/>
      </w:pPr>
      <w:r>
        <w:t>Dokumentacja projektowa</w:t>
      </w:r>
    </w:p>
    <w:p w14:paraId="52DE58FA" w14:textId="77777777" w:rsidR="00871E85" w:rsidRDefault="00871E85">
      <w:pPr>
        <w:pStyle w:val="Akapitzlist"/>
        <w:ind w:left="426"/>
        <w:jc w:val="both"/>
        <w:rPr>
          <w:b/>
          <w:bCs/>
          <w:sz w:val="22"/>
          <w:szCs w:val="22"/>
        </w:rPr>
      </w:pPr>
    </w:p>
    <w:p w14:paraId="37085DCA" w14:textId="77777777" w:rsidR="00871E85" w:rsidRDefault="00871E85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5702E898" w14:textId="77777777" w:rsidR="00871E85" w:rsidRDefault="00263A88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uppressAutoHyphens/>
        <w:spacing w:before="0" w:line="240" w:lineRule="auto"/>
      </w:pP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</w:rPr>
        <w:t>*jeżeli dotyczy, tzn. usunięcie zapisu tylko poprzez przekreślenie lub dopisanie „nie dotyczy", co nie niweczy akceptacji prawnej umowy.</w:t>
      </w:r>
    </w:p>
    <w:sectPr w:rsidR="00871E85" w:rsidSect="00A2385F">
      <w:footerReference w:type="default" r:id="rId7"/>
      <w:headerReference w:type="first" r:id="rId8"/>
      <w:pgSz w:w="11900" w:h="16840"/>
      <w:pgMar w:top="993" w:right="1418" w:bottom="737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D80D4" w14:textId="77777777" w:rsidR="000C7E9C" w:rsidRDefault="000C7E9C">
      <w:r>
        <w:separator/>
      </w:r>
    </w:p>
  </w:endnote>
  <w:endnote w:type="continuationSeparator" w:id="0">
    <w:p w14:paraId="7E646E28" w14:textId="77777777" w:rsidR="000C7E9C" w:rsidRDefault="000C7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05F29" w14:textId="77777777" w:rsidR="00871E85" w:rsidRDefault="00263A88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7D732" w14:textId="77777777" w:rsidR="000C7E9C" w:rsidRDefault="000C7E9C">
      <w:r>
        <w:separator/>
      </w:r>
    </w:p>
  </w:footnote>
  <w:footnote w:type="continuationSeparator" w:id="0">
    <w:p w14:paraId="53095DBE" w14:textId="77777777" w:rsidR="000C7E9C" w:rsidRDefault="000C7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6AA88" w14:textId="43E97E9B" w:rsidR="00A2385F" w:rsidRDefault="00A2385F" w:rsidP="00A2385F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wzór MCOO.OR.0142.1</w:t>
    </w: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6</w:t>
    </w: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.2026</w:t>
    </w:r>
  </w:p>
  <w:p w14:paraId="15E92AF4" w14:textId="77777777" w:rsidR="00A2385F" w:rsidRDefault="00A2385F" w:rsidP="00A2385F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 xml:space="preserve">W przypadku dokonania zmian w treści poza dopuszczonymi, </w:t>
    </w:r>
  </w:p>
  <w:p w14:paraId="2D219CBF" w14:textId="77777777" w:rsidR="00A2385F" w:rsidRDefault="00A2385F" w:rsidP="00A2385F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 xml:space="preserve">umowę należy przed jej zawarciem przedłożyć </w:t>
    </w:r>
  </w:p>
  <w:p w14:paraId="7D871783" w14:textId="77777777" w:rsidR="00A2385F" w:rsidRDefault="00A2385F" w:rsidP="00A2385F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do akceptacji radcy prawnego</w:t>
    </w:r>
  </w:p>
  <w:p w14:paraId="280CC108" w14:textId="77777777" w:rsidR="00A2385F" w:rsidRDefault="00A238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33DB"/>
    <w:multiLevelType w:val="hybridMultilevel"/>
    <w:tmpl w:val="A3E62DA8"/>
    <w:numStyleLink w:val="Zaimportowanystyl11"/>
  </w:abstractNum>
  <w:abstractNum w:abstractNumId="1" w15:restartNumberingAfterBreak="0">
    <w:nsid w:val="0A796E75"/>
    <w:multiLevelType w:val="hybridMultilevel"/>
    <w:tmpl w:val="A3E62DA8"/>
    <w:styleLink w:val="Zaimportowanystyl11"/>
    <w:lvl w:ilvl="0" w:tplc="FC829A7E">
      <w:start w:val="1"/>
      <w:numFmt w:val="decimal"/>
      <w:lvlText w:val="%1."/>
      <w:lvlJc w:val="left"/>
      <w:pPr>
        <w:ind w:left="356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DCD4C8">
      <w:start w:val="1"/>
      <w:numFmt w:val="decimal"/>
      <w:lvlText w:val="%2)"/>
      <w:lvlJc w:val="left"/>
      <w:pPr>
        <w:tabs>
          <w:tab w:val="left" w:pos="284"/>
        </w:tabs>
        <w:ind w:left="56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F2AB36">
      <w:start w:val="1"/>
      <w:numFmt w:val="decimal"/>
      <w:lvlText w:val="%3."/>
      <w:lvlJc w:val="left"/>
      <w:pPr>
        <w:tabs>
          <w:tab w:val="left" w:pos="284"/>
        </w:tabs>
        <w:ind w:left="92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1CA1C6">
      <w:start w:val="1"/>
      <w:numFmt w:val="decimal"/>
      <w:lvlText w:val="%4."/>
      <w:lvlJc w:val="left"/>
      <w:pPr>
        <w:tabs>
          <w:tab w:val="left" w:pos="284"/>
        </w:tabs>
        <w:ind w:left="128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B6CE2E">
      <w:start w:val="1"/>
      <w:numFmt w:val="decimal"/>
      <w:lvlText w:val="%5."/>
      <w:lvlJc w:val="left"/>
      <w:pPr>
        <w:tabs>
          <w:tab w:val="left" w:pos="284"/>
        </w:tabs>
        <w:ind w:left="164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7E3028">
      <w:start w:val="1"/>
      <w:numFmt w:val="decimal"/>
      <w:lvlText w:val="%6."/>
      <w:lvlJc w:val="left"/>
      <w:pPr>
        <w:tabs>
          <w:tab w:val="left" w:pos="284"/>
        </w:tabs>
        <w:ind w:left="200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80A01E">
      <w:start w:val="1"/>
      <w:numFmt w:val="decimal"/>
      <w:lvlText w:val="%7."/>
      <w:lvlJc w:val="left"/>
      <w:pPr>
        <w:tabs>
          <w:tab w:val="left" w:pos="284"/>
        </w:tabs>
        <w:ind w:left="236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7AAE56">
      <w:start w:val="1"/>
      <w:numFmt w:val="decimal"/>
      <w:lvlText w:val="%8."/>
      <w:lvlJc w:val="left"/>
      <w:pPr>
        <w:tabs>
          <w:tab w:val="left" w:pos="284"/>
        </w:tabs>
        <w:ind w:left="272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F64E6A2">
      <w:start w:val="1"/>
      <w:numFmt w:val="decimal"/>
      <w:lvlText w:val="%9."/>
      <w:lvlJc w:val="left"/>
      <w:pPr>
        <w:tabs>
          <w:tab w:val="left" w:pos="284"/>
        </w:tabs>
        <w:ind w:left="308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C5A077A"/>
    <w:multiLevelType w:val="hybridMultilevel"/>
    <w:tmpl w:val="C29A09B0"/>
    <w:numStyleLink w:val="Zaimportowanystyl12"/>
  </w:abstractNum>
  <w:abstractNum w:abstractNumId="3" w15:restartNumberingAfterBreak="0">
    <w:nsid w:val="0CBC2EDC"/>
    <w:multiLevelType w:val="hybridMultilevel"/>
    <w:tmpl w:val="B10CBB3C"/>
    <w:styleLink w:val="Zaimportowanystyl13"/>
    <w:lvl w:ilvl="0" w:tplc="9FA2AF4C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FA7F1E">
      <w:start w:val="1"/>
      <w:numFmt w:val="decimal"/>
      <w:lvlText w:val="%2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CE9A22">
      <w:start w:val="1"/>
      <w:numFmt w:val="decimal"/>
      <w:lvlText w:val="%3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8D0006A">
      <w:start w:val="1"/>
      <w:numFmt w:val="decimal"/>
      <w:lvlText w:val="%4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244372">
      <w:start w:val="1"/>
      <w:numFmt w:val="decimal"/>
      <w:lvlText w:val="%5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C636FA">
      <w:start w:val="1"/>
      <w:numFmt w:val="decimal"/>
      <w:lvlText w:val="%6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620424">
      <w:start w:val="1"/>
      <w:numFmt w:val="decimal"/>
      <w:lvlText w:val="%7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1C4A986">
      <w:start w:val="1"/>
      <w:numFmt w:val="decimal"/>
      <w:lvlText w:val="%8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D66158">
      <w:start w:val="1"/>
      <w:numFmt w:val="decimal"/>
      <w:lvlText w:val="%9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E66045D"/>
    <w:multiLevelType w:val="hybridMultilevel"/>
    <w:tmpl w:val="E75AEEF0"/>
    <w:numStyleLink w:val="Zaimportowanystyl14"/>
  </w:abstractNum>
  <w:abstractNum w:abstractNumId="5" w15:restartNumberingAfterBreak="0">
    <w:nsid w:val="0EC712C0"/>
    <w:multiLevelType w:val="hybridMultilevel"/>
    <w:tmpl w:val="FCB68836"/>
    <w:numStyleLink w:val="Zaimportowanystyl2"/>
  </w:abstractNum>
  <w:abstractNum w:abstractNumId="6" w15:restartNumberingAfterBreak="0">
    <w:nsid w:val="0F7817E5"/>
    <w:multiLevelType w:val="hybridMultilevel"/>
    <w:tmpl w:val="E75AEEF0"/>
    <w:styleLink w:val="Zaimportowanystyl14"/>
    <w:lvl w:ilvl="0" w:tplc="1D546D1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FC97E6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D4A42E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9CE50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C45104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04D1C8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C48A4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CC754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57CCCD2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1C67B3A"/>
    <w:multiLevelType w:val="hybridMultilevel"/>
    <w:tmpl w:val="61509ECC"/>
    <w:styleLink w:val="Zaimportowanystyl5"/>
    <w:lvl w:ilvl="0" w:tplc="7EA049AE">
      <w:start w:val="1"/>
      <w:numFmt w:val="decimal"/>
      <w:lvlText w:val="%1)"/>
      <w:lvlJc w:val="left"/>
      <w:pPr>
        <w:tabs>
          <w:tab w:val="num" w:pos="682"/>
          <w:tab w:val="right" w:leader="dot" w:pos="9044"/>
        </w:tabs>
        <w:ind w:left="714" w:hanging="35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1E4674">
      <w:start w:val="1"/>
      <w:numFmt w:val="decimal"/>
      <w:lvlText w:val="%2)"/>
      <w:lvlJc w:val="left"/>
      <w:pPr>
        <w:tabs>
          <w:tab w:val="left" w:pos="644"/>
          <w:tab w:val="num" w:pos="1053"/>
          <w:tab w:val="right" w:leader="dot" w:pos="9044"/>
        </w:tabs>
        <w:ind w:left="1085" w:hanging="36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F860A52">
      <w:start w:val="1"/>
      <w:numFmt w:val="decimal"/>
      <w:suff w:val="nothing"/>
      <w:lvlText w:val="%3)"/>
      <w:lvlJc w:val="left"/>
      <w:pPr>
        <w:tabs>
          <w:tab w:val="left" w:pos="644"/>
          <w:tab w:val="right" w:leader="dot" w:pos="9044"/>
        </w:tabs>
        <w:ind w:left="42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F073F6">
      <w:start w:val="1"/>
      <w:numFmt w:val="decimal"/>
      <w:suff w:val="nothing"/>
      <w:lvlText w:val="%4)"/>
      <w:lvlJc w:val="left"/>
      <w:pPr>
        <w:tabs>
          <w:tab w:val="left" w:pos="644"/>
          <w:tab w:val="right" w:leader="dot" w:pos="9044"/>
        </w:tabs>
        <w:ind w:left="158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4DE6336">
      <w:start w:val="1"/>
      <w:numFmt w:val="decimal"/>
      <w:suff w:val="nothing"/>
      <w:lvlText w:val="%5)"/>
      <w:lvlJc w:val="left"/>
      <w:pPr>
        <w:tabs>
          <w:tab w:val="left" w:pos="644"/>
          <w:tab w:val="right" w:leader="dot" w:pos="9044"/>
        </w:tabs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7801BA">
      <w:start w:val="1"/>
      <w:numFmt w:val="decimal"/>
      <w:suff w:val="nothing"/>
      <w:lvlText w:val="%6)"/>
      <w:lvlJc w:val="left"/>
      <w:pPr>
        <w:tabs>
          <w:tab w:val="left" w:pos="644"/>
          <w:tab w:val="right" w:leader="dot" w:pos="9044"/>
        </w:tabs>
        <w:ind w:left="230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62F27A">
      <w:start w:val="1"/>
      <w:numFmt w:val="decimal"/>
      <w:suff w:val="nothing"/>
      <w:lvlText w:val="%7)"/>
      <w:lvlJc w:val="left"/>
      <w:pPr>
        <w:tabs>
          <w:tab w:val="left" w:pos="644"/>
          <w:tab w:val="right" w:leader="dot" w:pos="9044"/>
        </w:tabs>
        <w:ind w:left="266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E0C69C">
      <w:start w:val="1"/>
      <w:numFmt w:val="decimal"/>
      <w:suff w:val="nothing"/>
      <w:lvlText w:val="%8)"/>
      <w:lvlJc w:val="left"/>
      <w:pPr>
        <w:tabs>
          <w:tab w:val="left" w:pos="644"/>
          <w:tab w:val="right" w:leader="dot" w:pos="9044"/>
        </w:tabs>
        <w:ind w:left="302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2661CA">
      <w:start w:val="1"/>
      <w:numFmt w:val="decimal"/>
      <w:suff w:val="nothing"/>
      <w:lvlText w:val="%9)"/>
      <w:lvlJc w:val="left"/>
      <w:pPr>
        <w:tabs>
          <w:tab w:val="left" w:pos="644"/>
          <w:tab w:val="right" w:leader="dot" w:pos="9044"/>
        </w:tabs>
        <w:ind w:left="338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26B398C"/>
    <w:multiLevelType w:val="hybridMultilevel"/>
    <w:tmpl w:val="C002A0EE"/>
    <w:styleLink w:val="Zaimportowanystyl7"/>
    <w:lvl w:ilvl="0" w:tplc="69C29488">
      <w:start w:val="1"/>
      <w:numFmt w:val="lowerLetter"/>
      <w:lvlText w:val="%1)"/>
      <w:lvlJc w:val="left"/>
      <w:pPr>
        <w:ind w:left="99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4CD856">
      <w:start w:val="1"/>
      <w:numFmt w:val="lowerLetter"/>
      <w:lvlText w:val="%2."/>
      <w:lvlJc w:val="left"/>
      <w:pPr>
        <w:ind w:left="17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5692DE">
      <w:start w:val="1"/>
      <w:numFmt w:val="lowerRoman"/>
      <w:lvlText w:val="%3."/>
      <w:lvlJc w:val="left"/>
      <w:pPr>
        <w:ind w:left="243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5AE674">
      <w:start w:val="1"/>
      <w:numFmt w:val="decimal"/>
      <w:lvlText w:val="%4."/>
      <w:lvlJc w:val="left"/>
      <w:pPr>
        <w:ind w:left="315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6D2A126">
      <w:start w:val="1"/>
      <w:numFmt w:val="lowerLetter"/>
      <w:lvlText w:val="%5."/>
      <w:lvlJc w:val="left"/>
      <w:pPr>
        <w:ind w:left="387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D84A8A">
      <w:start w:val="1"/>
      <w:numFmt w:val="lowerRoman"/>
      <w:lvlText w:val="%6."/>
      <w:lvlJc w:val="left"/>
      <w:pPr>
        <w:ind w:left="459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7096D2">
      <w:start w:val="1"/>
      <w:numFmt w:val="decimal"/>
      <w:lvlText w:val="%7."/>
      <w:lvlJc w:val="left"/>
      <w:pPr>
        <w:ind w:left="53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8009DA">
      <w:start w:val="1"/>
      <w:numFmt w:val="lowerLetter"/>
      <w:lvlText w:val="%8."/>
      <w:lvlJc w:val="left"/>
      <w:pPr>
        <w:ind w:left="603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B46D88">
      <w:start w:val="1"/>
      <w:numFmt w:val="lowerRoman"/>
      <w:lvlText w:val="%9."/>
      <w:lvlJc w:val="left"/>
      <w:pPr>
        <w:ind w:left="675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5227115"/>
    <w:multiLevelType w:val="hybridMultilevel"/>
    <w:tmpl w:val="3C82A86E"/>
    <w:numStyleLink w:val="Zaimportowanystyl4"/>
  </w:abstractNum>
  <w:abstractNum w:abstractNumId="10" w15:restartNumberingAfterBreak="0">
    <w:nsid w:val="21A97C73"/>
    <w:multiLevelType w:val="hybridMultilevel"/>
    <w:tmpl w:val="8B4A3428"/>
    <w:numStyleLink w:val="Zaimportowanystyl1"/>
  </w:abstractNum>
  <w:abstractNum w:abstractNumId="11" w15:restartNumberingAfterBreak="0">
    <w:nsid w:val="2B9A6045"/>
    <w:multiLevelType w:val="hybridMultilevel"/>
    <w:tmpl w:val="1C381980"/>
    <w:styleLink w:val="Zaimportowanystyl9"/>
    <w:lvl w:ilvl="0" w:tplc="98EE6380">
      <w:start w:val="1"/>
      <w:numFmt w:val="lowerLetter"/>
      <w:lvlText w:val="%1)"/>
      <w:lvlJc w:val="left"/>
      <w:pPr>
        <w:tabs>
          <w:tab w:val="left" w:pos="8564"/>
        </w:tabs>
        <w:ind w:left="10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64BFCA">
      <w:start w:val="1"/>
      <w:numFmt w:val="lowerLetter"/>
      <w:lvlText w:val="%2."/>
      <w:lvlJc w:val="left"/>
      <w:pPr>
        <w:tabs>
          <w:tab w:val="left" w:pos="8564"/>
        </w:tabs>
        <w:ind w:left="1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7EAB1C">
      <w:start w:val="1"/>
      <w:numFmt w:val="lowerRoman"/>
      <w:lvlText w:val="%3."/>
      <w:lvlJc w:val="left"/>
      <w:pPr>
        <w:tabs>
          <w:tab w:val="left" w:pos="8564"/>
        </w:tabs>
        <w:ind w:left="244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A0C7CC">
      <w:start w:val="1"/>
      <w:numFmt w:val="decimal"/>
      <w:lvlText w:val="%4."/>
      <w:lvlJc w:val="left"/>
      <w:pPr>
        <w:tabs>
          <w:tab w:val="left" w:pos="8564"/>
        </w:tabs>
        <w:ind w:left="31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B85CA6">
      <w:start w:val="1"/>
      <w:numFmt w:val="lowerLetter"/>
      <w:lvlText w:val="%5."/>
      <w:lvlJc w:val="left"/>
      <w:pPr>
        <w:tabs>
          <w:tab w:val="left" w:pos="8564"/>
        </w:tabs>
        <w:ind w:left="3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5E7E22">
      <w:start w:val="1"/>
      <w:numFmt w:val="lowerRoman"/>
      <w:lvlText w:val="%6."/>
      <w:lvlJc w:val="left"/>
      <w:pPr>
        <w:tabs>
          <w:tab w:val="left" w:pos="8564"/>
        </w:tabs>
        <w:ind w:left="460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52667E">
      <w:start w:val="1"/>
      <w:numFmt w:val="decimal"/>
      <w:lvlText w:val="%7."/>
      <w:lvlJc w:val="left"/>
      <w:pPr>
        <w:tabs>
          <w:tab w:val="left" w:pos="8564"/>
        </w:tabs>
        <w:ind w:left="53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FEC3A8">
      <w:start w:val="1"/>
      <w:numFmt w:val="lowerLetter"/>
      <w:lvlText w:val="%8."/>
      <w:lvlJc w:val="left"/>
      <w:pPr>
        <w:tabs>
          <w:tab w:val="left" w:pos="8564"/>
        </w:tabs>
        <w:ind w:left="6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86E9D2">
      <w:start w:val="1"/>
      <w:numFmt w:val="lowerRoman"/>
      <w:lvlText w:val="%9."/>
      <w:lvlJc w:val="left"/>
      <w:pPr>
        <w:tabs>
          <w:tab w:val="left" w:pos="8564"/>
        </w:tabs>
        <w:ind w:left="676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D37469C"/>
    <w:multiLevelType w:val="hybridMultilevel"/>
    <w:tmpl w:val="0D2A872E"/>
    <w:numStyleLink w:val="Zaimportowanystyl3"/>
  </w:abstractNum>
  <w:abstractNum w:abstractNumId="13" w15:restartNumberingAfterBreak="0">
    <w:nsid w:val="2ECB641D"/>
    <w:multiLevelType w:val="hybridMultilevel"/>
    <w:tmpl w:val="07743782"/>
    <w:styleLink w:val="Zaimportowanystyl6"/>
    <w:lvl w:ilvl="0" w:tplc="EE26B626">
      <w:start w:val="1"/>
      <w:numFmt w:val="decimal"/>
      <w:lvlText w:val="%1."/>
      <w:lvlJc w:val="left"/>
      <w:pPr>
        <w:tabs>
          <w:tab w:val="left" w:pos="3396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062268">
      <w:start w:val="1"/>
      <w:numFmt w:val="decimal"/>
      <w:lvlText w:val="%2."/>
      <w:lvlJc w:val="left"/>
      <w:pPr>
        <w:tabs>
          <w:tab w:val="left" w:pos="339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3A45EB2">
      <w:start w:val="1"/>
      <w:numFmt w:val="decimal"/>
      <w:lvlText w:val="%3."/>
      <w:lvlJc w:val="left"/>
      <w:pPr>
        <w:tabs>
          <w:tab w:val="left" w:pos="339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1CCF70">
      <w:start w:val="1"/>
      <w:numFmt w:val="decimal"/>
      <w:lvlText w:val="%4."/>
      <w:lvlJc w:val="left"/>
      <w:pPr>
        <w:tabs>
          <w:tab w:val="left" w:pos="339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6E218A6">
      <w:start w:val="1"/>
      <w:numFmt w:val="decimal"/>
      <w:lvlText w:val="%5."/>
      <w:lvlJc w:val="left"/>
      <w:pPr>
        <w:tabs>
          <w:tab w:val="left" w:pos="339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B47640">
      <w:start w:val="1"/>
      <w:numFmt w:val="decimal"/>
      <w:lvlText w:val="%6."/>
      <w:lvlJc w:val="left"/>
      <w:pPr>
        <w:tabs>
          <w:tab w:val="left" w:pos="339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760F00">
      <w:start w:val="1"/>
      <w:numFmt w:val="decimal"/>
      <w:lvlText w:val="%7."/>
      <w:lvlJc w:val="left"/>
      <w:pPr>
        <w:tabs>
          <w:tab w:val="left" w:pos="339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04482E">
      <w:start w:val="1"/>
      <w:numFmt w:val="decimal"/>
      <w:lvlText w:val="%8."/>
      <w:lvlJc w:val="left"/>
      <w:pPr>
        <w:tabs>
          <w:tab w:val="left" w:pos="339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DE3B92">
      <w:start w:val="1"/>
      <w:numFmt w:val="decimal"/>
      <w:suff w:val="nothing"/>
      <w:lvlText w:val="%9."/>
      <w:lvlJc w:val="left"/>
      <w:pPr>
        <w:tabs>
          <w:tab w:val="left" w:pos="3396"/>
        </w:tabs>
        <w:ind w:left="3350" w:hanging="1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2FE6519F"/>
    <w:multiLevelType w:val="hybridMultilevel"/>
    <w:tmpl w:val="FCB68836"/>
    <w:styleLink w:val="Zaimportowanystyl2"/>
    <w:lvl w:ilvl="0" w:tplc="02F8552C">
      <w:start w:val="1"/>
      <w:numFmt w:val="decimal"/>
      <w:lvlText w:val="%1."/>
      <w:lvlJc w:val="left"/>
      <w:pPr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084D7D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01C35B2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D32A716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6EA632C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4A2055A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9603B9E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4288FAC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BE4D2D8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4820E2C"/>
    <w:multiLevelType w:val="hybridMultilevel"/>
    <w:tmpl w:val="AC5CDD80"/>
    <w:styleLink w:val="Zaimportowanystyl16"/>
    <w:lvl w:ilvl="0" w:tplc="386CD306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0C0C66">
      <w:start w:val="1"/>
      <w:numFmt w:val="decimal"/>
      <w:lvlText w:val="%2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EACF7E">
      <w:start w:val="1"/>
      <w:numFmt w:val="decimal"/>
      <w:lvlText w:val="%3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B0EB0E">
      <w:start w:val="1"/>
      <w:numFmt w:val="decimal"/>
      <w:lvlText w:val="%4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EE906">
      <w:start w:val="1"/>
      <w:numFmt w:val="decimal"/>
      <w:lvlText w:val="%5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E62950">
      <w:start w:val="1"/>
      <w:numFmt w:val="decimal"/>
      <w:lvlText w:val="%6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DEA29E">
      <w:start w:val="1"/>
      <w:numFmt w:val="decimal"/>
      <w:lvlText w:val="%7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9099D4">
      <w:start w:val="1"/>
      <w:numFmt w:val="decimal"/>
      <w:lvlText w:val="%8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14A3272">
      <w:start w:val="1"/>
      <w:numFmt w:val="decimal"/>
      <w:lvlText w:val="%9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372369EA"/>
    <w:multiLevelType w:val="hybridMultilevel"/>
    <w:tmpl w:val="B10CBB3C"/>
    <w:numStyleLink w:val="Zaimportowanystyl13"/>
  </w:abstractNum>
  <w:abstractNum w:abstractNumId="17" w15:restartNumberingAfterBreak="0">
    <w:nsid w:val="3F59754B"/>
    <w:multiLevelType w:val="hybridMultilevel"/>
    <w:tmpl w:val="61509ECC"/>
    <w:numStyleLink w:val="Zaimportowanystyl5"/>
  </w:abstractNum>
  <w:abstractNum w:abstractNumId="18" w15:restartNumberingAfterBreak="0">
    <w:nsid w:val="455D39CF"/>
    <w:multiLevelType w:val="hybridMultilevel"/>
    <w:tmpl w:val="03BE02FA"/>
    <w:styleLink w:val="Zaimportowanystyl10"/>
    <w:lvl w:ilvl="0" w:tplc="92FC6AC2">
      <w:start w:val="1"/>
      <w:numFmt w:val="lowerLetter"/>
      <w:lvlText w:val="%1)"/>
      <w:lvlJc w:val="left"/>
      <w:pPr>
        <w:ind w:left="100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F34C342">
      <w:start w:val="1"/>
      <w:numFmt w:val="lowerLetter"/>
      <w:lvlText w:val="%2."/>
      <w:lvlJc w:val="left"/>
      <w:pPr>
        <w:ind w:left="17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8E47346">
      <w:start w:val="1"/>
      <w:numFmt w:val="lowerRoman"/>
      <w:lvlText w:val="%3."/>
      <w:lvlJc w:val="left"/>
      <w:pPr>
        <w:ind w:left="244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052E932">
      <w:start w:val="1"/>
      <w:numFmt w:val="decimal"/>
      <w:lvlText w:val="%4."/>
      <w:lvlJc w:val="left"/>
      <w:pPr>
        <w:ind w:left="316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1E82B34">
      <w:start w:val="1"/>
      <w:numFmt w:val="lowerLetter"/>
      <w:lvlText w:val="%5."/>
      <w:lvlJc w:val="left"/>
      <w:pPr>
        <w:ind w:left="388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46CDF60">
      <w:start w:val="1"/>
      <w:numFmt w:val="lowerRoman"/>
      <w:lvlText w:val="%6."/>
      <w:lvlJc w:val="left"/>
      <w:pPr>
        <w:ind w:left="460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9A6DE74">
      <w:start w:val="1"/>
      <w:numFmt w:val="decimal"/>
      <w:lvlText w:val="%7."/>
      <w:lvlJc w:val="left"/>
      <w:pPr>
        <w:ind w:left="53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2D2C37C">
      <w:start w:val="1"/>
      <w:numFmt w:val="lowerLetter"/>
      <w:lvlText w:val="%8."/>
      <w:lvlJc w:val="left"/>
      <w:pPr>
        <w:ind w:left="604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43C2B56">
      <w:start w:val="1"/>
      <w:numFmt w:val="lowerRoman"/>
      <w:lvlText w:val="%9."/>
      <w:lvlJc w:val="left"/>
      <w:pPr>
        <w:ind w:left="676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49AC0AA8"/>
    <w:multiLevelType w:val="hybridMultilevel"/>
    <w:tmpl w:val="07743782"/>
    <w:numStyleLink w:val="Zaimportowanystyl6"/>
  </w:abstractNum>
  <w:abstractNum w:abstractNumId="20" w15:restartNumberingAfterBreak="0">
    <w:nsid w:val="4CA476CD"/>
    <w:multiLevelType w:val="hybridMultilevel"/>
    <w:tmpl w:val="F47C01C2"/>
    <w:styleLink w:val="Zaimportowanystyl8"/>
    <w:lvl w:ilvl="0" w:tplc="C70A7A1E">
      <w:start w:val="1"/>
      <w:numFmt w:val="lowerLetter"/>
      <w:lvlText w:val="%1)"/>
      <w:lvlJc w:val="left"/>
      <w:pPr>
        <w:ind w:left="10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445CA0">
      <w:start w:val="1"/>
      <w:numFmt w:val="lowerLetter"/>
      <w:lvlText w:val="%2."/>
      <w:lvlJc w:val="left"/>
      <w:pPr>
        <w:ind w:left="1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C43638">
      <w:start w:val="1"/>
      <w:numFmt w:val="lowerRoman"/>
      <w:lvlText w:val="%3."/>
      <w:lvlJc w:val="left"/>
      <w:pPr>
        <w:ind w:left="244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D8CA388">
      <w:start w:val="1"/>
      <w:numFmt w:val="decimal"/>
      <w:lvlText w:val="%4."/>
      <w:lvlJc w:val="left"/>
      <w:pPr>
        <w:ind w:left="31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E2C006">
      <w:start w:val="1"/>
      <w:numFmt w:val="lowerLetter"/>
      <w:lvlText w:val="%5."/>
      <w:lvlJc w:val="left"/>
      <w:pPr>
        <w:ind w:left="3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62EF04">
      <w:start w:val="1"/>
      <w:numFmt w:val="lowerRoman"/>
      <w:lvlText w:val="%6."/>
      <w:lvlJc w:val="left"/>
      <w:pPr>
        <w:ind w:left="460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E252F0">
      <w:start w:val="1"/>
      <w:numFmt w:val="decimal"/>
      <w:lvlText w:val="%7."/>
      <w:lvlJc w:val="left"/>
      <w:pPr>
        <w:ind w:left="53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2CF206">
      <w:start w:val="1"/>
      <w:numFmt w:val="lowerLetter"/>
      <w:lvlText w:val="%8."/>
      <w:lvlJc w:val="left"/>
      <w:pPr>
        <w:ind w:left="6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ACEC5A">
      <w:start w:val="1"/>
      <w:numFmt w:val="lowerRoman"/>
      <w:lvlText w:val="%9."/>
      <w:lvlJc w:val="left"/>
      <w:pPr>
        <w:ind w:left="676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F525391"/>
    <w:multiLevelType w:val="hybridMultilevel"/>
    <w:tmpl w:val="6C8CAABE"/>
    <w:styleLink w:val="Zaimportowanystyl15"/>
    <w:lvl w:ilvl="0" w:tplc="A982705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D6F326">
      <w:start w:val="1"/>
      <w:numFmt w:val="lowerLetter"/>
      <w:lvlText w:val="%2."/>
      <w:lvlJc w:val="left"/>
      <w:pPr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1E043A">
      <w:start w:val="1"/>
      <w:numFmt w:val="lowerRoman"/>
      <w:lvlText w:val="%3."/>
      <w:lvlJc w:val="left"/>
      <w:pPr>
        <w:ind w:left="194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C4B35E">
      <w:start w:val="1"/>
      <w:numFmt w:val="decimal"/>
      <w:lvlText w:val="%4."/>
      <w:lvlJc w:val="left"/>
      <w:pPr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8CC4D2">
      <w:start w:val="1"/>
      <w:numFmt w:val="lowerLetter"/>
      <w:lvlText w:val="%5."/>
      <w:lvlJc w:val="left"/>
      <w:pPr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CACA9A">
      <w:start w:val="1"/>
      <w:numFmt w:val="lowerRoman"/>
      <w:lvlText w:val="%6."/>
      <w:lvlJc w:val="left"/>
      <w:pPr>
        <w:ind w:left="410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00DD62">
      <w:start w:val="1"/>
      <w:numFmt w:val="decimal"/>
      <w:lvlText w:val="%7."/>
      <w:lvlJc w:val="left"/>
      <w:pPr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64AA88C">
      <w:start w:val="1"/>
      <w:numFmt w:val="lowerLetter"/>
      <w:lvlText w:val="%8."/>
      <w:lvlJc w:val="left"/>
      <w:pPr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98E8CC">
      <w:start w:val="1"/>
      <w:numFmt w:val="lowerRoman"/>
      <w:lvlText w:val="%9."/>
      <w:lvlJc w:val="left"/>
      <w:pPr>
        <w:ind w:left="626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510A3974"/>
    <w:multiLevelType w:val="hybridMultilevel"/>
    <w:tmpl w:val="1C381980"/>
    <w:numStyleLink w:val="Zaimportowanystyl9"/>
  </w:abstractNum>
  <w:abstractNum w:abstractNumId="23" w15:restartNumberingAfterBreak="0">
    <w:nsid w:val="51445D68"/>
    <w:multiLevelType w:val="hybridMultilevel"/>
    <w:tmpl w:val="03BE02FA"/>
    <w:numStyleLink w:val="Zaimportowanystyl10"/>
  </w:abstractNum>
  <w:abstractNum w:abstractNumId="24" w15:restartNumberingAfterBreak="0">
    <w:nsid w:val="520147D6"/>
    <w:multiLevelType w:val="hybridMultilevel"/>
    <w:tmpl w:val="3C82A86E"/>
    <w:styleLink w:val="Zaimportowanystyl4"/>
    <w:lvl w:ilvl="0" w:tplc="0644CB12">
      <w:start w:val="1"/>
      <w:numFmt w:val="decimal"/>
      <w:lvlText w:val="%1)"/>
      <w:lvlJc w:val="left"/>
      <w:pPr>
        <w:tabs>
          <w:tab w:val="left" w:pos="7716"/>
        </w:tabs>
        <w:ind w:left="70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20CAC4">
      <w:start w:val="1"/>
      <w:numFmt w:val="decimal"/>
      <w:lvlText w:val="%2)"/>
      <w:lvlJc w:val="left"/>
      <w:pPr>
        <w:tabs>
          <w:tab w:val="left" w:pos="771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768E86">
      <w:start w:val="1"/>
      <w:numFmt w:val="decimal"/>
      <w:lvlText w:val="%3)"/>
      <w:lvlJc w:val="left"/>
      <w:pPr>
        <w:tabs>
          <w:tab w:val="left" w:pos="77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405454">
      <w:start w:val="1"/>
      <w:numFmt w:val="decimal"/>
      <w:lvlText w:val="%4)"/>
      <w:lvlJc w:val="left"/>
      <w:pPr>
        <w:tabs>
          <w:tab w:val="left" w:pos="771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30CF60C">
      <w:start w:val="1"/>
      <w:numFmt w:val="decimal"/>
      <w:lvlText w:val="%5)"/>
      <w:lvlJc w:val="left"/>
      <w:pPr>
        <w:tabs>
          <w:tab w:val="left" w:pos="771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548BDC">
      <w:start w:val="1"/>
      <w:numFmt w:val="decimal"/>
      <w:lvlText w:val="%6)"/>
      <w:lvlJc w:val="left"/>
      <w:pPr>
        <w:tabs>
          <w:tab w:val="left" w:pos="771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9A965E">
      <w:start w:val="1"/>
      <w:numFmt w:val="decimal"/>
      <w:lvlText w:val="%7)"/>
      <w:lvlJc w:val="left"/>
      <w:pPr>
        <w:tabs>
          <w:tab w:val="left" w:pos="771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202414">
      <w:start w:val="1"/>
      <w:numFmt w:val="decimal"/>
      <w:lvlText w:val="%8)"/>
      <w:lvlJc w:val="left"/>
      <w:pPr>
        <w:tabs>
          <w:tab w:val="left" w:pos="771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D45A7E">
      <w:start w:val="1"/>
      <w:numFmt w:val="decimal"/>
      <w:lvlText w:val="%9)"/>
      <w:lvlJc w:val="left"/>
      <w:pPr>
        <w:tabs>
          <w:tab w:val="left" w:pos="771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35C3CF7"/>
    <w:multiLevelType w:val="hybridMultilevel"/>
    <w:tmpl w:val="0D2A872E"/>
    <w:styleLink w:val="Zaimportowanystyl3"/>
    <w:lvl w:ilvl="0" w:tplc="53ECE9E8">
      <w:start w:val="1"/>
      <w:numFmt w:val="decimal"/>
      <w:lvlText w:val="%1."/>
      <w:lvlJc w:val="left"/>
      <w:pPr>
        <w:tabs>
          <w:tab w:val="left" w:pos="4596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1EAC3A">
      <w:start w:val="1"/>
      <w:numFmt w:val="decimal"/>
      <w:lvlText w:val="%2."/>
      <w:lvlJc w:val="left"/>
      <w:pPr>
        <w:tabs>
          <w:tab w:val="left" w:pos="459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7AD748">
      <w:start w:val="1"/>
      <w:numFmt w:val="decimal"/>
      <w:lvlText w:val="%3."/>
      <w:lvlJc w:val="left"/>
      <w:pPr>
        <w:tabs>
          <w:tab w:val="left" w:pos="459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A62A9E">
      <w:start w:val="1"/>
      <w:numFmt w:val="decimal"/>
      <w:lvlText w:val="%4."/>
      <w:lvlJc w:val="left"/>
      <w:pPr>
        <w:tabs>
          <w:tab w:val="left" w:pos="459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E34C6">
      <w:start w:val="1"/>
      <w:numFmt w:val="decimal"/>
      <w:lvlText w:val="%5."/>
      <w:lvlJc w:val="left"/>
      <w:pPr>
        <w:tabs>
          <w:tab w:val="left" w:pos="459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E23590">
      <w:start w:val="1"/>
      <w:numFmt w:val="decimal"/>
      <w:lvlText w:val="%6."/>
      <w:lvlJc w:val="left"/>
      <w:pPr>
        <w:tabs>
          <w:tab w:val="left" w:pos="459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A2E33E8">
      <w:start w:val="1"/>
      <w:numFmt w:val="decimal"/>
      <w:lvlText w:val="%7."/>
      <w:lvlJc w:val="left"/>
      <w:pPr>
        <w:tabs>
          <w:tab w:val="left" w:pos="459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FA0CD4">
      <w:start w:val="1"/>
      <w:numFmt w:val="decimal"/>
      <w:lvlText w:val="%8."/>
      <w:lvlJc w:val="left"/>
      <w:pPr>
        <w:tabs>
          <w:tab w:val="left" w:pos="459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68FA78">
      <w:start w:val="1"/>
      <w:numFmt w:val="decimal"/>
      <w:lvlText w:val="%9."/>
      <w:lvlJc w:val="left"/>
      <w:pPr>
        <w:tabs>
          <w:tab w:val="left" w:pos="459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5A7E5C5F"/>
    <w:multiLevelType w:val="hybridMultilevel"/>
    <w:tmpl w:val="C002A0EE"/>
    <w:numStyleLink w:val="Zaimportowanystyl7"/>
  </w:abstractNum>
  <w:abstractNum w:abstractNumId="27" w15:restartNumberingAfterBreak="0">
    <w:nsid w:val="62261B69"/>
    <w:multiLevelType w:val="hybridMultilevel"/>
    <w:tmpl w:val="F47C01C2"/>
    <w:numStyleLink w:val="Zaimportowanystyl8"/>
  </w:abstractNum>
  <w:abstractNum w:abstractNumId="28" w15:restartNumberingAfterBreak="0">
    <w:nsid w:val="62790F41"/>
    <w:multiLevelType w:val="hybridMultilevel"/>
    <w:tmpl w:val="C29A09B0"/>
    <w:styleLink w:val="Zaimportowanystyl12"/>
    <w:lvl w:ilvl="0" w:tplc="1534C138">
      <w:start w:val="1"/>
      <w:numFmt w:val="decimal"/>
      <w:lvlText w:val="%1."/>
      <w:lvlJc w:val="left"/>
      <w:pPr>
        <w:ind w:left="283" w:hanging="2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2002DE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9C3684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C9AD376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C4E4132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16EAA8E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642130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EE25E0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E49742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63155E1B"/>
    <w:multiLevelType w:val="hybridMultilevel"/>
    <w:tmpl w:val="6C8CAABE"/>
    <w:numStyleLink w:val="Zaimportowanystyl15"/>
  </w:abstractNum>
  <w:abstractNum w:abstractNumId="30" w15:restartNumberingAfterBreak="0">
    <w:nsid w:val="6CB22BD0"/>
    <w:multiLevelType w:val="hybridMultilevel"/>
    <w:tmpl w:val="AC5CDD80"/>
    <w:numStyleLink w:val="Zaimportowanystyl16"/>
  </w:abstractNum>
  <w:abstractNum w:abstractNumId="31" w15:restartNumberingAfterBreak="0">
    <w:nsid w:val="71D13CB6"/>
    <w:multiLevelType w:val="hybridMultilevel"/>
    <w:tmpl w:val="8B4A3428"/>
    <w:styleLink w:val="Zaimportowanystyl1"/>
    <w:lvl w:ilvl="0" w:tplc="39D61558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3B04462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225E2A">
      <w:start w:val="1"/>
      <w:numFmt w:val="lowerRoman"/>
      <w:lvlText w:val="%3."/>
      <w:lvlJc w:val="left"/>
      <w:pPr>
        <w:ind w:left="216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42D77C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A228E2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3EDFDC">
      <w:start w:val="1"/>
      <w:numFmt w:val="lowerRoman"/>
      <w:lvlText w:val="%6."/>
      <w:lvlJc w:val="left"/>
      <w:pPr>
        <w:ind w:left="432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3E187E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5943E84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16BD6A">
      <w:start w:val="1"/>
      <w:numFmt w:val="lowerRoman"/>
      <w:lvlText w:val="%9."/>
      <w:lvlJc w:val="left"/>
      <w:pPr>
        <w:ind w:left="648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01318866">
    <w:abstractNumId w:val="31"/>
  </w:num>
  <w:num w:numId="2" w16cid:durableId="876232774">
    <w:abstractNumId w:val="10"/>
  </w:num>
  <w:num w:numId="3" w16cid:durableId="611328921">
    <w:abstractNumId w:val="10"/>
    <w:lvlOverride w:ilvl="0">
      <w:lvl w:ilvl="0" w:tplc="4D22A58A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B809BA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F6EB6E6">
        <w:start w:val="1"/>
        <w:numFmt w:val="lowerRoman"/>
        <w:lvlText w:val="%3."/>
        <w:lvlJc w:val="left"/>
        <w:pPr>
          <w:ind w:left="1440" w:hanging="6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E88C518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AE6B556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BC619FC">
        <w:start w:val="1"/>
        <w:numFmt w:val="lowerRoman"/>
        <w:lvlText w:val="%6."/>
        <w:lvlJc w:val="left"/>
        <w:pPr>
          <w:ind w:left="3600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FE7DB2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AAC9B80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40EB106">
        <w:start w:val="1"/>
        <w:numFmt w:val="lowerRoman"/>
        <w:lvlText w:val="%9."/>
        <w:lvlJc w:val="left"/>
        <w:pPr>
          <w:ind w:left="5760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886992852">
    <w:abstractNumId w:val="14"/>
  </w:num>
  <w:num w:numId="5" w16cid:durableId="1767843805">
    <w:abstractNumId w:val="5"/>
  </w:num>
  <w:num w:numId="6" w16cid:durableId="338387989">
    <w:abstractNumId w:val="5"/>
    <w:lvlOverride w:ilvl="0">
      <w:lvl w:ilvl="0" w:tplc="CA3E36BA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B843A36">
        <w:start w:val="1"/>
        <w:numFmt w:val="decimal"/>
        <w:lvlText w:val="%2.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7C5336">
        <w:start w:val="1"/>
        <w:numFmt w:val="decimal"/>
        <w:lvlText w:val="%3."/>
        <w:lvlJc w:val="left"/>
        <w:pPr>
          <w:tabs>
            <w:tab w:val="left" w:pos="459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E3E3D5E">
        <w:start w:val="1"/>
        <w:numFmt w:val="decimal"/>
        <w:lvlText w:val="%4."/>
        <w:lvlJc w:val="left"/>
        <w:pPr>
          <w:tabs>
            <w:tab w:val="left" w:pos="459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4EA5322">
        <w:start w:val="1"/>
        <w:numFmt w:val="decimal"/>
        <w:lvlText w:val="%5."/>
        <w:lvlJc w:val="left"/>
        <w:pPr>
          <w:tabs>
            <w:tab w:val="left" w:pos="459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16E16FE">
        <w:start w:val="1"/>
        <w:numFmt w:val="decimal"/>
        <w:lvlText w:val="%6."/>
        <w:lvlJc w:val="left"/>
        <w:pPr>
          <w:tabs>
            <w:tab w:val="left" w:pos="459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2EADE78">
        <w:start w:val="1"/>
        <w:numFmt w:val="decimal"/>
        <w:lvlText w:val="%7."/>
        <w:lvlJc w:val="left"/>
        <w:pPr>
          <w:tabs>
            <w:tab w:val="left" w:pos="459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1684BB2">
        <w:start w:val="1"/>
        <w:numFmt w:val="decimal"/>
        <w:lvlText w:val="%8."/>
        <w:lvlJc w:val="left"/>
        <w:pPr>
          <w:tabs>
            <w:tab w:val="left" w:pos="459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106A330">
        <w:start w:val="1"/>
        <w:numFmt w:val="decimal"/>
        <w:lvlText w:val="%9."/>
        <w:lvlJc w:val="left"/>
        <w:pPr>
          <w:tabs>
            <w:tab w:val="left" w:pos="459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765834649">
    <w:abstractNumId w:val="25"/>
  </w:num>
  <w:num w:numId="8" w16cid:durableId="1251113102">
    <w:abstractNumId w:val="12"/>
  </w:num>
  <w:num w:numId="9" w16cid:durableId="1499466188">
    <w:abstractNumId w:val="24"/>
  </w:num>
  <w:num w:numId="10" w16cid:durableId="187911992">
    <w:abstractNumId w:val="9"/>
  </w:num>
  <w:num w:numId="11" w16cid:durableId="1773554561">
    <w:abstractNumId w:val="12"/>
    <w:lvlOverride w:ilvl="0">
      <w:startOverride w:val="2"/>
    </w:lvlOverride>
  </w:num>
  <w:num w:numId="12" w16cid:durableId="2046711742">
    <w:abstractNumId w:val="9"/>
    <w:lvlOverride w:ilvl="0">
      <w:startOverride w:val="3"/>
      <w:lvl w:ilvl="0" w:tplc="A0BE2B14">
        <w:start w:val="3"/>
        <w:numFmt w:val="decimal"/>
        <w:lvlText w:val="%1)"/>
        <w:lvlJc w:val="left"/>
        <w:pPr>
          <w:tabs>
            <w:tab w:val="num" w:pos="643"/>
            <w:tab w:val="left" w:pos="1103"/>
            <w:tab w:val="left" w:pos="7231"/>
          </w:tabs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6B47B74">
        <w:start w:val="1"/>
        <w:numFmt w:val="decimal"/>
        <w:lvlText w:val="%2)"/>
        <w:lvlJc w:val="left"/>
        <w:pPr>
          <w:tabs>
            <w:tab w:val="left" w:pos="643"/>
            <w:tab w:val="num" w:pos="1080"/>
            <w:tab w:val="left" w:pos="1103"/>
            <w:tab w:val="left" w:pos="7231"/>
          </w:tabs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EE28100">
        <w:start w:val="1"/>
        <w:numFmt w:val="decimal"/>
        <w:lvlText w:val="%3)"/>
        <w:lvlJc w:val="left"/>
        <w:pPr>
          <w:tabs>
            <w:tab w:val="left" w:pos="643"/>
            <w:tab w:val="left" w:pos="1103"/>
            <w:tab w:val="num" w:pos="1440"/>
            <w:tab w:val="left" w:pos="7231"/>
          </w:tabs>
          <w:ind w:left="15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5AAAD86">
        <w:start w:val="1"/>
        <w:numFmt w:val="decimal"/>
        <w:lvlText w:val="%4)"/>
        <w:lvlJc w:val="left"/>
        <w:pPr>
          <w:tabs>
            <w:tab w:val="left" w:pos="643"/>
            <w:tab w:val="left" w:pos="1103"/>
            <w:tab w:val="num" w:pos="1800"/>
            <w:tab w:val="left" w:pos="7231"/>
          </w:tabs>
          <w:ind w:left="18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5D84B40">
        <w:start w:val="1"/>
        <w:numFmt w:val="decimal"/>
        <w:lvlText w:val="%5)"/>
        <w:lvlJc w:val="left"/>
        <w:pPr>
          <w:tabs>
            <w:tab w:val="left" w:pos="643"/>
            <w:tab w:val="left" w:pos="1103"/>
            <w:tab w:val="num" w:pos="2160"/>
            <w:tab w:val="left" w:pos="7231"/>
          </w:tabs>
          <w:ind w:left="22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9C20A62">
        <w:start w:val="1"/>
        <w:numFmt w:val="decimal"/>
        <w:lvlText w:val="%6)"/>
        <w:lvlJc w:val="left"/>
        <w:pPr>
          <w:tabs>
            <w:tab w:val="left" w:pos="643"/>
            <w:tab w:val="left" w:pos="1103"/>
            <w:tab w:val="num" w:pos="2520"/>
            <w:tab w:val="left" w:pos="7231"/>
          </w:tabs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E6A4CA0">
        <w:start w:val="1"/>
        <w:numFmt w:val="decimal"/>
        <w:lvlText w:val="%7)"/>
        <w:lvlJc w:val="left"/>
        <w:pPr>
          <w:tabs>
            <w:tab w:val="left" w:pos="643"/>
            <w:tab w:val="left" w:pos="1103"/>
            <w:tab w:val="num" w:pos="2880"/>
            <w:tab w:val="left" w:pos="7231"/>
          </w:tabs>
          <w:ind w:left="29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D380120">
        <w:start w:val="1"/>
        <w:numFmt w:val="decimal"/>
        <w:lvlText w:val="%8)"/>
        <w:lvlJc w:val="left"/>
        <w:pPr>
          <w:tabs>
            <w:tab w:val="left" w:pos="643"/>
            <w:tab w:val="left" w:pos="1103"/>
            <w:tab w:val="num" w:pos="3240"/>
            <w:tab w:val="left" w:pos="7231"/>
          </w:tabs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AB27A34">
        <w:start w:val="1"/>
        <w:numFmt w:val="decimal"/>
        <w:lvlText w:val="%9)"/>
        <w:lvlJc w:val="left"/>
        <w:pPr>
          <w:tabs>
            <w:tab w:val="left" w:pos="643"/>
            <w:tab w:val="left" w:pos="1103"/>
            <w:tab w:val="num" w:pos="3600"/>
            <w:tab w:val="left" w:pos="7231"/>
          </w:tabs>
          <w:ind w:left="36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945697484">
    <w:abstractNumId w:val="12"/>
    <w:lvlOverride w:ilvl="0">
      <w:startOverride w:val="3"/>
    </w:lvlOverride>
  </w:num>
  <w:num w:numId="14" w16cid:durableId="1435441669">
    <w:abstractNumId w:val="12"/>
    <w:lvlOverride w:ilvl="0">
      <w:lvl w:ilvl="0" w:tplc="9998D8EC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190955C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FD890CE">
        <w:start w:val="1"/>
        <w:numFmt w:val="decimal"/>
        <w:lvlText w:val="%3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D74F67E">
        <w:start w:val="1"/>
        <w:numFmt w:val="decimal"/>
        <w:lvlText w:val="%4."/>
        <w:lvlJc w:val="left"/>
        <w:pPr>
          <w:ind w:left="6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D0502C">
        <w:start w:val="1"/>
        <w:numFmt w:val="decimal"/>
        <w:lvlText w:val="%5."/>
        <w:lvlJc w:val="left"/>
        <w:pPr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2D6AE38">
        <w:start w:val="1"/>
        <w:numFmt w:val="decimal"/>
        <w:lvlText w:val="%6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9522E7A">
        <w:start w:val="1"/>
        <w:numFmt w:val="decimal"/>
        <w:lvlText w:val="%7."/>
        <w:lvlJc w:val="left"/>
        <w:pPr>
          <w:ind w:left="17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3ECAE2A">
        <w:start w:val="1"/>
        <w:numFmt w:val="decimal"/>
        <w:lvlText w:val="%8."/>
        <w:lvlJc w:val="left"/>
        <w:pPr>
          <w:ind w:left="20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ECCF6B2">
        <w:start w:val="1"/>
        <w:numFmt w:val="decimal"/>
        <w:lvlText w:val="%9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678972443">
    <w:abstractNumId w:val="12"/>
    <w:lvlOverride w:ilvl="0">
      <w:lvl w:ilvl="0" w:tplc="9998D8EC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190955C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FD890CE">
        <w:start w:val="1"/>
        <w:numFmt w:val="decimal"/>
        <w:lvlText w:val="%3."/>
        <w:lvlJc w:val="left"/>
        <w:pPr>
          <w:tabs>
            <w:tab w:val="num" w:pos="284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D74F67E">
        <w:start w:val="1"/>
        <w:numFmt w:val="decimal"/>
        <w:lvlText w:val="%4."/>
        <w:lvlJc w:val="left"/>
        <w:pPr>
          <w:tabs>
            <w:tab w:val="left" w:pos="284"/>
            <w:tab w:val="num" w:pos="786"/>
          </w:tabs>
          <w:ind w:left="92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D0502C">
        <w:start w:val="1"/>
        <w:numFmt w:val="decimal"/>
        <w:lvlText w:val="%5."/>
        <w:lvlJc w:val="left"/>
        <w:pPr>
          <w:tabs>
            <w:tab w:val="left" w:pos="284"/>
            <w:tab w:val="num" w:pos="1146"/>
          </w:tabs>
          <w:ind w:left="128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2D6AE38">
        <w:start w:val="1"/>
        <w:numFmt w:val="decimal"/>
        <w:lvlText w:val="%6."/>
        <w:lvlJc w:val="left"/>
        <w:pPr>
          <w:tabs>
            <w:tab w:val="left" w:pos="284"/>
            <w:tab w:val="num" w:pos="1506"/>
          </w:tabs>
          <w:ind w:left="164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9522E7A">
        <w:start w:val="1"/>
        <w:numFmt w:val="decimal"/>
        <w:lvlText w:val="%7."/>
        <w:lvlJc w:val="left"/>
        <w:pPr>
          <w:tabs>
            <w:tab w:val="left" w:pos="284"/>
            <w:tab w:val="num" w:pos="1866"/>
          </w:tabs>
          <w:ind w:left="200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3ECAE2A">
        <w:start w:val="1"/>
        <w:numFmt w:val="decimal"/>
        <w:lvlText w:val="%8."/>
        <w:lvlJc w:val="left"/>
        <w:pPr>
          <w:tabs>
            <w:tab w:val="left" w:pos="284"/>
            <w:tab w:val="num" w:pos="2226"/>
          </w:tabs>
          <w:ind w:left="236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ECCF6B2">
        <w:start w:val="1"/>
        <w:numFmt w:val="decimal"/>
        <w:lvlText w:val="%9."/>
        <w:lvlJc w:val="left"/>
        <w:pPr>
          <w:tabs>
            <w:tab w:val="left" w:pos="284"/>
            <w:tab w:val="num" w:pos="2586"/>
          </w:tabs>
          <w:ind w:left="272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1792898966">
    <w:abstractNumId w:val="7"/>
  </w:num>
  <w:num w:numId="17" w16cid:durableId="2057922033">
    <w:abstractNumId w:val="17"/>
  </w:num>
  <w:num w:numId="18" w16cid:durableId="1453203691">
    <w:abstractNumId w:val="13"/>
  </w:num>
  <w:num w:numId="19" w16cid:durableId="457141837">
    <w:abstractNumId w:val="19"/>
  </w:num>
  <w:num w:numId="20" w16cid:durableId="1947033302">
    <w:abstractNumId w:val="19"/>
    <w:lvlOverride w:ilvl="0">
      <w:startOverride w:val="1"/>
      <w:lvl w:ilvl="0" w:tplc="297277C6">
        <w:start w:val="1"/>
        <w:numFmt w:val="decimal"/>
        <w:lvlText w:val="%1."/>
        <w:lvlJc w:val="left"/>
        <w:pPr>
          <w:tabs>
            <w:tab w:val="left" w:pos="33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6DA4654">
        <w:start w:val="1"/>
        <w:numFmt w:val="decimal"/>
        <w:lvlText w:val="%2)"/>
        <w:lvlJc w:val="left"/>
        <w:pPr>
          <w:tabs>
            <w:tab w:val="left" w:pos="33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BEC3752">
        <w:start w:val="1"/>
        <w:numFmt w:val="decimal"/>
        <w:lvlText w:val="%3."/>
        <w:lvlJc w:val="left"/>
        <w:pPr>
          <w:tabs>
            <w:tab w:val="left" w:pos="3396"/>
          </w:tabs>
          <w:ind w:left="42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97656B8">
        <w:start w:val="1"/>
        <w:numFmt w:val="decimal"/>
        <w:lvlText w:val="%4."/>
        <w:lvlJc w:val="left"/>
        <w:pPr>
          <w:tabs>
            <w:tab w:val="left" w:pos="3396"/>
          </w:tabs>
          <w:ind w:left="78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4A0C323A">
        <w:start w:val="1"/>
        <w:numFmt w:val="decimal"/>
        <w:lvlText w:val="%5."/>
        <w:lvlJc w:val="left"/>
        <w:pPr>
          <w:tabs>
            <w:tab w:val="left" w:pos="3396"/>
          </w:tabs>
          <w:ind w:left="114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A84D044">
        <w:start w:val="1"/>
        <w:numFmt w:val="decimal"/>
        <w:lvlText w:val="%6."/>
        <w:lvlJc w:val="left"/>
        <w:pPr>
          <w:tabs>
            <w:tab w:val="left" w:pos="3396"/>
          </w:tabs>
          <w:ind w:left="150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FC272C0">
        <w:start w:val="1"/>
        <w:numFmt w:val="decimal"/>
        <w:lvlText w:val="%7."/>
        <w:lvlJc w:val="left"/>
        <w:pPr>
          <w:tabs>
            <w:tab w:val="left" w:pos="3396"/>
          </w:tabs>
          <w:ind w:left="186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5D2E230">
        <w:start w:val="1"/>
        <w:numFmt w:val="decimal"/>
        <w:lvlText w:val="%8."/>
        <w:lvlJc w:val="left"/>
        <w:pPr>
          <w:tabs>
            <w:tab w:val="left" w:pos="3396"/>
          </w:tabs>
          <w:ind w:left="222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0CA8DDA">
        <w:start w:val="1"/>
        <w:numFmt w:val="decimal"/>
        <w:lvlText w:val="%9."/>
        <w:lvlJc w:val="left"/>
        <w:pPr>
          <w:tabs>
            <w:tab w:val="left" w:pos="3396"/>
          </w:tabs>
          <w:ind w:left="2586" w:hanging="42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1942763505">
    <w:abstractNumId w:val="19"/>
    <w:lvlOverride w:ilvl="0">
      <w:lvl w:ilvl="0" w:tplc="297277C6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6DA4654">
        <w:start w:val="1"/>
        <w:numFmt w:val="decimal"/>
        <w:lvlText w:val="%2)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BEC3752">
        <w:start w:val="1"/>
        <w:numFmt w:val="decimal"/>
        <w:lvlText w:val="%3."/>
        <w:lvlJc w:val="left"/>
        <w:pPr>
          <w:tabs>
            <w:tab w:val="left" w:pos="459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97656B8">
        <w:start w:val="1"/>
        <w:numFmt w:val="decimal"/>
        <w:lvlText w:val="%4."/>
        <w:lvlJc w:val="left"/>
        <w:pPr>
          <w:tabs>
            <w:tab w:val="left" w:pos="459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A0C323A">
        <w:start w:val="1"/>
        <w:numFmt w:val="decimal"/>
        <w:lvlText w:val="%5."/>
        <w:lvlJc w:val="left"/>
        <w:pPr>
          <w:tabs>
            <w:tab w:val="left" w:pos="459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A84D044">
        <w:start w:val="1"/>
        <w:numFmt w:val="decimal"/>
        <w:lvlText w:val="%6."/>
        <w:lvlJc w:val="left"/>
        <w:pPr>
          <w:tabs>
            <w:tab w:val="left" w:pos="459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FC272C0">
        <w:start w:val="1"/>
        <w:numFmt w:val="decimal"/>
        <w:lvlText w:val="%7."/>
        <w:lvlJc w:val="left"/>
        <w:pPr>
          <w:tabs>
            <w:tab w:val="left" w:pos="459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5D2E230">
        <w:start w:val="1"/>
        <w:numFmt w:val="decimal"/>
        <w:lvlText w:val="%8."/>
        <w:lvlJc w:val="left"/>
        <w:pPr>
          <w:tabs>
            <w:tab w:val="left" w:pos="459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CA8DDA">
        <w:start w:val="1"/>
        <w:numFmt w:val="decimal"/>
        <w:lvlText w:val="%9."/>
        <w:lvlJc w:val="left"/>
        <w:pPr>
          <w:tabs>
            <w:tab w:val="left" w:pos="459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1000543244">
    <w:abstractNumId w:val="8"/>
  </w:num>
  <w:num w:numId="23" w16cid:durableId="1917518402">
    <w:abstractNumId w:val="26"/>
  </w:num>
  <w:num w:numId="24" w16cid:durableId="715857856">
    <w:abstractNumId w:val="20"/>
  </w:num>
  <w:num w:numId="25" w16cid:durableId="380322318">
    <w:abstractNumId w:val="27"/>
  </w:num>
  <w:num w:numId="26" w16cid:durableId="2137260391">
    <w:abstractNumId w:val="11"/>
  </w:num>
  <w:num w:numId="27" w16cid:durableId="467748161">
    <w:abstractNumId w:val="22"/>
  </w:num>
  <w:num w:numId="28" w16cid:durableId="713770607">
    <w:abstractNumId w:val="18"/>
  </w:num>
  <w:num w:numId="29" w16cid:durableId="1400177657">
    <w:abstractNumId w:val="23"/>
  </w:num>
  <w:num w:numId="30" w16cid:durableId="644630441">
    <w:abstractNumId w:val="1"/>
  </w:num>
  <w:num w:numId="31" w16cid:durableId="1314214407">
    <w:abstractNumId w:val="0"/>
  </w:num>
  <w:num w:numId="32" w16cid:durableId="1476025049">
    <w:abstractNumId w:val="28"/>
  </w:num>
  <w:num w:numId="33" w16cid:durableId="1310786795">
    <w:abstractNumId w:val="2"/>
  </w:num>
  <w:num w:numId="34" w16cid:durableId="1938555814">
    <w:abstractNumId w:val="2"/>
    <w:lvlOverride w:ilvl="0">
      <w:startOverride w:val="3"/>
    </w:lvlOverride>
  </w:num>
  <w:num w:numId="35" w16cid:durableId="1138260270">
    <w:abstractNumId w:val="3"/>
  </w:num>
  <w:num w:numId="36" w16cid:durableId="1761246138">
    <w:abstractNumId w:val="16"/>
  </w:num>
  <w:num w:numId="37" w16cid:durableId="561794736">
    <w:abstractNumId w:val="6"/>
  </w:num>
  <w:num w:numId="38" w16cid:durableId="1160124384">
    <w:abstractNumId w:val="4"/>
  </w:num>
  <w:num w:numId="39" w16cid:durableId="627928795">
    <w:abstractNumId w:val="21"/>
  </w:num>
  <w:num w:numId="40" w16cid:durableId="1357389642">
    <w:abstractNumId w:val="29"/>
  </w:num>
  <w:num w:numId="41" w16cid:durableId="1103570767">
    <w:abstractNumId w:val="29"/>
    <w:lvlOverride w:ilvl="0">
      <w:startOverride w:val="8"/>
    </w:lvlOverride>
  </w:num>
  <w:num w:numId="42" w16cid:durableId="1639990086">
    <w:abstractNumId w:val="29"/>
    <w:lvlOverride w:ilvl="0">
      <w:lvl w:ilvl="0" w:tplc="3070A774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A1E1A14">
        <w:start w:val="1"/>
        <w:numFmt w:val="lowerLetter"/>
        <w:lvlText w:val="%2."/>
        <w:lvlJc w:val="left"/>
        <w:pPr>
          <w:ind w:left="12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40645F6">
        <w:start w:val="1"/>
        <w:numFmt w:val="lowerRoman"/>
        <w:lvlText w:val="%3."/>
        <w:lvlJc w:val="left"/>
        <w:pPr>
          <w:ind w:left="194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24C6BC4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036362E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35607C4">
        <w:start w:val="1"/>
        <w:numFmt w:val="lowerRoman"/>
        <w:lvlText w:val="%6."/>
        <w:lvlJc w:val="left"/>
        <w:pPr>
          <w:ind w:left="410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3A48A7E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7C29774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0DC3E16">
        <w:start w:val="1"/>
        <w:numFmt w:val="lowerRoman"/>
        <w:lvlText w:val="%9."/>
        <w:lvlJc w:val="left"/>
        <w:pPr>
          <w:ind w:left="626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428090850">
    <w:abstractNumId w:val="15"/>
  </w:num>
  <w:num w:numId="44" w16cid:durableId="1461532385">
    <w:abstractNumId w:val="30"/>
  </w:num>
  <w:num w:numId="45" w16cid:durableId="317344428">
    <w:abstractNumId w:val="30"/>
    <w:lvlOverride w:ilvl="0">
      <w:lvl w:ilvl="0" w:tplc="BBCAB61E">
        <w:start w:val="1"/>
        <w:numFmt w:val="decimal"/>
        <w:lvlText w:val="%1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5C09582">
        <w:start w:val="1"/>
        <w:numFmt w:val="decimal"/>
        <w:lvlText w:val="%2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51CDCBC">
        <w:start w:val="1"/>
        <w:numFmt w:val="decimal"/>
        <w:lvlText w:val="%3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8D6EDB4">
        <w:start w:val="1"/>
        <w:numFmt w:val="decimal"/>
        <w:lvlText w:val="%4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3E0F602">
        <w:start w:val="1"/>
        <w:numFmt w:val="decimal"/>
        <w:lvlText w:val="%5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0A4DF68">
        <w:start w:val="1"/>
        <w:numFmt w:val="decimal"/>
        <w:lvlText w:val="%6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B2298BC">
        <w:start w:val="1"/>
        <w:numFmt w:val="decimal"/>
        <w:lvlText w:val="%7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F6363C">
        <w:start w:val="1"/>
        <w:numFmt w:val="decimal"/>
        <w:lvlText w:val="%8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F18F1B2">
        <w:start w:val="1"/>
        <w:numFmt w:val="decimal"/>
        <w:lvlText w:val="%9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6" w16cid:durableId="2003966736">
    <w:abstractNumId w:val="30"/>
    <w:lvlOverride w:ilvl="0">
      <w:startOverride w:val="1"/>
      <w:lvl w:ilvl="0" w:tplc="BBCAB61E">
        <w:start w:val="1"/>
        <w:numFmt w:val="decimal"/>
        <w:lvlText w:val="%1."/>
        <w:lvlJc w:val="left"/>
        <w:pPr>
          <w:ind w:left="85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5C09582">
        <w:start w:val="1"/>
        <w:numFmt w:val="lowerLetter"/>
        <w:lvlText w:val="%2."/>
        <w:lvlJc w:val="left"/>
        <w:pPr>
          <w:ind w:left="153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51CDCBC">
        <w:start w:val="1"/>
        <w:numFmt w:val="lowerRoman"/>
        <w:lvlText w:val="%3."/>
        <w:lvlJc w:val="left"/>
        <w:pPr>
          <w:ind w:left="2259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8D6EDB4">
        <w:start w:val="1"/>
        <w:numFmt w:val="decimal"/>
        <w:lvlText w:val="%4."/>
        <w:lvlJc w:val="left"/>
        <w:pPr>
          <w:ind w:left="297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3E0F602">
        <w:start w:val="1"/>
        <w:numFmt w:val="lowerLetter"/>
        <w:lvlText w:val="%5."/>
        <w:lvlJc w:val="left"/>
        <w:pPr>
          <w:ind w:left="369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0A4DF68">
        <w:start w:val="1"/>
        <w:numFmt w:val="lowerRoman"/>
        <w:lvlText w:val="%6."/>
        <w:lvlJc w:val="left"/>
        <w:pPr>
          <w:ind w:left="4419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B2298BC">
        <w:start w:val="1"/>
        <w:numFmt w:val="decimal"/>
        <w:lvlText w:val="%7."/>
        <w:lvlJc w:val="left"/>
        <w:pPr>
          <w:ind w:left="513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0F6363C">
        <w:start w:val="1"/>
        <w:numFmt w:val="lowerLetter"/>
        <w:lvlText w:val="%8."/>
        <w:lvlJc w:val="left"/>
        <w:pPr>
          <w:ind w:left="585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F18F1B2">
        <w:start w:val="1"/>
        <w:numFmt w:val="lowerRoman"/>
        <w:lvlText w:val="%9."/>
        <w:lvlJc w:val="left"/>
        <w:pPr>
          <w:ind w:left="6579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ebastian Gleń">
    <w15:presenceInfo w15:providerId="AD" w15:userId="S-1-5-21-4208997672-2093762677-693609957-37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ocumentProtection w:edit="readOnly" w:formatting="1" w:enforcement="1" w:cryptProviderType="rsaAES" w:cryptAlgorithmClass="hash" w:cryptAlgorithmType="typeAny" w:cryptAlgorithmSid="14" w:cryptSpinCount="100000" w:hash="rDTd5sxt2irUoxxrl6d6L84ZUD2KqIGHlxChMaA2EH/HNp5JoSmnieNDamO66lS/kbvv8jJdB4l89ZooQ1qDGA==" w:salt="8eEWyW1s5OBLu9atGUZ71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E85"/>
    <w:rsid w:val="000C7E9C"/>
    <w:rsid w:val="001B3918"/>
    <w:rsid w:val="001C2745"/>
    <w:rsid w:val="002239CD"/>
    <w:rsid w:val="00263A88"/>
    <w:rsid w:val="003D41B5"/>
    <w:rsid w:val="004555D6"/>
    <w:rsid w:val="00473C65"/>
    <w:rsid w:val="004E0C97"/>
    <w:rsid w:val="004F1A97"/>
    <w:rsid w:val="00522388"/>
    <w:rsid w:val="005A59CF"/>
    <w:rsid w:val="005B1669"/>
    <w:rsid w:val="005F7B57"/>
    <w:rsid w:val="006428EA"/>
    <w:rsid w:val="00681BF1"/>
    <w:rsid w:val="007B36AF"/>
    <w:rsid w:val="00871E85"/>
    <w:rsid w:val="0091294F"/>
    <w:rsid w:val="00A2385F"/>
    <w:rsid w:val="00B85373"/>
    <w:rsid w:val="00BC56C9"/>
    <w:rsid w:val="00C42D48"/>
    <w:rsid w:val="00C57ABD"/>
    <w:rsid w:val="00CD093C"/>
    <w:rsid w:val="00D5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72C8"/>
  <w15:docId w15:val="{2E487C0A-55B8-4128-9FAE-839B70D4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u w:color="000000"/>
    </w:rPr>
  </w:style>
  <w:style w:type="paragraph" w:customStyle="1" w:styleId="standard">
    <w:name w:val="standard"/>
    <w:pPr>
      <w:suppressAutoHyphens/>
      <w:spacing w:before="280" w:after="280"/>
    </w:pPr>
    <w:rPr>
      <w:rFonts w:cs="Arial Unicode MS"/>
      <w:color w:val="000000"/>
      <w:sz w:val="24"/>
      <w:szCs w:val="24"/>
      <w:u w:color="000000"/>
      <w:lang w:val="de-DE"/>
    </w:rPr>
  </w:style>
  <w:style w:type="paragraph" w:styleId="Akapitzlist">
    <w:name w:val="List Paragraph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4"/>
      </w:numPr>
    </w:pPr>
  </w:style>
  <w:style w:type="character" w:styleId="Pogrubienie">
    <w:name w:val="Strong"/>
    <w:rPr>
      <w:rFonts w:ascii="Times New Roman" w:hAnsi="Times New Roman"/>
      <w:b/>
      <w:bCs/>
    </w:rPr>
  </w:style>
  <w:style w:type="numbering" w:customStyle="1" w:styleId="Zaimportowanystyl3">
    <w:name w:val="Zaimportowany styl 3"/>
    <w:pPr>
      <w:numPr>
        <w:numId w:val="7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paragraph" w:customStyle="1" w:styleId="Tekstpodstawowy21">
    <w:name w:val="Tekst podstawowy 21"/>
    <w:pPr>
      <w:suppressAutoHyphens/>
      <w:jc w:val="both"/>
    </w:pPr>
    <w:rPr>
      <w:rFonts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16"/>
      </w:numPr>
    </w:pPr>
  </w:style>
  <w:style w:type="numbering" w:customStyle="1" w:styleId="Zaimportowanystyl6">
    <w:name w:val="Zaimportowany styl 6"/>
    <w:pPr>
      <w:numPr>
        <w:numId w:val="18"/>
      </w:numPr>
    </w:pPr>
  </w:style>
  <w:style w:type="paragraph" w:customStyle="1" w:styleId="v1msonormal">
    <w:name w:val="v1msonormal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7">
    <w:name w:val="Zaimportowany styl 7"/>
    <w:pPr>
      <w:numPr>
        <w:numId w:val="22"/>
      </w:numPr>
    </w:pPr>
  </w:style>
  <w:style w:type="numbering" w:customStyle="1" w:styleId="Zaimportowanystyl8">
    <w:name w:val="Zaimportowany styl 8"/>
    <w:pPr>
      <w:numPr>
        <w:numId w:val="24"/>
      </w:numPr>
    </w:pPr>
  </w:style>
  <w:style w:type="numbering" w:customStyle="1" w:styleId="Zaimportowanystyl9">
    <w:name w:val="Zaimportowany styl 9"/>
    <w:pPr>
      <w:numPr>
        <w:numId w:val="26"/>
      </w:numPr>
    </w:pPr>
  </w:style>
  <w:style w:type="paragraph" w:customStyle="1" w:styleId="Kolorowalistaakcent11">
    <w:name w:val="Kolorowa lista — akcent 11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0">
    <w:name w:val="Zaimportowany styl 10"/>
    <w:pPr>
      <w:numPr>
        <w:numId w:val="28"/>
      </w:numPr>
    </w:pPr>
  </w:style>
  <w:style w:type="numbering" w:customStyle="1" w:styleId="Zaimportowanystyl11">
    <w:name w:val="Zaimportowany styl 11"/>
    <w:pPr>
      <w:numPr>
        <w:numId w:val="30"/>
      </w:numPr>
    </w:pPr>
  </w:style>
  <w:style w:type="numbering" w:customStyle="1" w:styleId="Zaimportowanystyl12">
    <w:name w:val="Zaimportowany styl 12"/>
    <w:pPr>
      <w:numPr>
        <w:numId w:val="32"/>
      </w:numPr>
    </w:pPr>
  </w:style>
  <w:style w:type="paragraph" w:styleId="Tekstpodstawowy">
    <w:name w:val="Body Text"/>
    <w:pPr>
      <w:suppressAutoHyphens/>
      <w:jc w:val="both"/>
    </w:pPr>
    <w:rPr>
      <w:rFonts w:eastAsia="Times New Roman"/>
      <w:color w:val="000000"/>
      <w:u w:color="000000"/>
    </w:rPr>
  </w:style>
  <w:style w:type="numbering" w:customStyle="1" w:styleId="Zaimportowanystyl13">
    <w:name w:val="Zaimportowany styl 13"/>
    <w:pPr>
      <w:numPr>
        <w:numId w:val="35"/>
      </w:numPr>
    </w:pPr>
  </w:style>
  <w:style w:type="numbering" w:customStyle="1" w:styleId="Zaimportowanystyl14">
    <w:name w:val="Zaimportowany styl 14"/>
    <w:pPr>
      <w:numPr>
        <w:numId w:val="37"/>
      </w:numPr>
    </w:pPr>
  </w:style>
  <w:style w:type="numbering" w:customStyle="1" w:styleId="Zaimportowanystyl15">
    <w:name w:val="Zaimportowany styl 15"/>
    <w:pPr>
      <w:numPr>
        <w:numId w:val="39"/>
      </w:numPr>
    </w:pPr>
  </w:style>
  <w:style w:type="numbering" w:customStyle="1" w:styleId="Zaimportowanystyl16">
    <w:name w:val="Zaimportowany styl 16"/>
    <w:pPr>
      <w:numPr>
        <w:numId w:val="43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Poprawka">
    <w:name w:val="Revision"/>
    <w:hidden/>
    <w:uiPriority w:val="99"/>
    <w:semiHidden/>
    <w:rsid w:val="00263A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">
    <w:name w:val="header"/>
    <w:basedOn w:val="Normalny"/>
    <w:link w:val="NagwekZnak"/>
    <w:uiPriority w:val="99"/>
    <w:unhideWhenUsed/>
    <w:rsid w:val="00A238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385F"/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1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5950</Words>
  <Characters>35702</Characters>
  <Application>Microsoft Office Word</Application>
  <DocSecurity>8</DocSecurity>
  <Lines>297</Lines>
  <Paragraphs>83</Paragraphs>
  <ScaleCrop>false</ScaleCrop>
  <Company/>
  <LinksUpToDate>false</LinksUpToDate>
  <CharactersWithSpaces>41569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23</cp:revision>
  <dcterms:created xsi:type="dcterms:W3CDTF">2026-06-29T12:39:00Z</dcterms:created>
  <dcterms:modified xsi:type="dcterms:W3CDTF">2026-07-13T13:05:00Z</dcterms:modified>
</cp:coreProperties>
</file>